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2E73E" w14:textId="77777777" w:rsidR="00E3304D" w:rsidRPr="00E3304D" w:rsidRDefault="00E3304D" w:rsidP="00E3304D">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w:t>
      </w:r>
      <w:r w:rsidRPr="00E3304D">
        <w:rPr>
          <w:rFonts w:ascii="Times New Roman" w:eastAsia="Times New Roman" w:hAnsi="Times New Roman" w:cs="Times New Roman"/>
          <w:noProof/>
          <w:color w:val="000000"/>
          <w:kern w:val="0"/>
          <w:sz w:val="24"/>
          <w:szCs w:val="24"/>
          <w:bdr w:val="none" w:sz="0" w:space="0" w:color="auto" w:frame="1"/>
          <w14:ligatures w14:val="none"/>
        </w:rPr>
        <w:drawing>
          <wp:inline distT="0" distB="0" distL="0" distR="0" wp14:anchorId="0284C862" wp14:editId="3B07FF2A">
            <wp:extent cx="1943100" cy="868680"/>
            <wp:effectExtent l="0" t="0" r="0" b="762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3100" cy="868680"/>
                    </a:xfrm>
                    <a:prstGeom prst="rect">
                      <a:avLst/>
                    </a:prstGeom>
                    <a:noFill/>
                    <a:ln>
                      <a:noFill/>
                    </a:ln>
                  </pic:spPr>
                </pic:pic>
              </a:graphicData>
            </a:graphic>
          </wp:inline>
        </w:drawing>
      </w:r>
    </w:p>
    <w:p w14:paraId="618DF98E"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p w14:paraId="1EABBA18" w14:textId="77777777" w:rsidR="00E3304D" w:rsidRPr="00E3304D" w:rsidRDefault="00E3304D" w:rsidP="00E3304D">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FF"/>
          <w:kern w:val="0"/>
          <w:sz w:val="40"/>
          <w:szCs w:val="40"/>
          <w14:ligatures w14:val="none"/>
        </w:rPr>
        <w:t>REQUEST FOR APPLICATION</w:t>
      </w:r>
      <w:r w:rsidRPr="00E3304D">
        <w:rPr>
          <w:rFonts w:ascii="Times New Roman" w:eastAsia="Times New Roman" w:hAnsi="Times New Roman" w:cs="Times New Roman"/>
          <w:color w:val="000000"/>
          <w:kern w:val="0"/>
          <w:sz w:val="20"/>
          <w:szCs w:val="20"/>
          <w14:ligatures w14:val="none"/>
        </w:rPr>
        <w:t> </w:t>
      </w:r>
    </w:p>
    <w:tbl>
      <w:tblPr>
        <w:tblW w:w="9787" w:type="dxa"/>
        <w:jc w:val="center"/>
        <w:tblCellMar>
          <w:top w:w="15" w:type="dxa"/>
          <w:left w:w="15" w:type="dxa"/>
          <w:bottom w:w="15" w:type="dxa"/>
          <w:right w:w="15" w:type="dxa"/>
        </w:tblCellMar>
        <w:tblLook w:val="04A0" w:firstRow="1" w:lastRow="0" w:firstColumn="1" w:lastColumn="0" w:noHBand="0" w:noVBand="1"/>
      </w:tblPr>
      <w:tblGrid>
        <w:gridCol w:w="9360"/>
        <w:gridCol w:w="427"/>
      </w:tblGrid>
      <w:tr w:rsidR="006C5791" w:rsidRPr="00E3304D" w14:paraId="1612D77D" w14:textId="3377EAE4" w:rsidTr="6AF28D03">
        <w:trPr>
          <w:trHeight w:val="1061"/>
          <w:jc w:val="center"/>
        </w:trPr>
        <w:tc>
          <w:tcPr>
            <w:tcW w:w="0" w:type="auto"/>
            <w:tcMar>
              <w:top w:w="0" w:type="dxa"/>
              <w:left w:w="115" w:type="dxa"/>
              <w:bottom w:w="0" w:type="dxa"/>
              <w:right w:w="115" w:type="dxa"/>
            </w:tcMar>
            <w:hideMark/>
          </w:tcPr>
          <w:p w14:paraId="3D0EF32D" w14:textId="77777777" w:rsidR="006C5791" w:rsidRPr="00E3304D" w:rsidRDefault="006C5791" w:rsidP="006C5791">
            <w:pPr>
              <w:spacing w:after="0" w:line="240" w:lineRule="auto"/>
              <w:rPr>
                <w:rFonts w:ascii="Times New Roman" w:eastAsia="Times New Roman" w:hAnsi="Times New Roman" w:cs="Times New Roman"/>
                <w:kern w:val="0"/>
                <w:sz w:val="24"/>
                <w:szCs w:val="24"/>
                <w14:ligatures w14:val="none"/>
              </w:rPr>
            </w:pPr>
          </w:p>
          <w:p w14:paraId="0193D1A1" w14:textId="7C8F00F3" w:rsidR="006C5791" w:rsidRPr="00E3304D" w:rsidRDefault="63771AFB" w:rsidP="006C5791">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40"/>
                <w:szCs w:val="40"/>
                <w14:ligatures w14:val="none"/>
              </w:rPr>
              <w:t>  </w:t>
            </w:r>
            <w:r w:rsidRPr="6AF28D03">
              <w:rPr>
                <w:rFonts w:ascii="Times New Roman" w:eastAsia="Times New Roman" w:hAnsi="Times New Roman" w:cs="Times New Roman"/>
                <w:b/>
                <w:bCs/>
                <w:color w:val="000000" w:themeColor="text1"/>
                <w:sz w:val="40"/>
                <w:szCs w:val="40"/>
              </w:rPr>
              <w:t>FY2</w:t>
            </w:r>
            <w:r w:rsidR="640B4486" w:rsidRPr="6AF28D03">
              <w:rPr>
                <w:rFonts w:ascii="Times New Roman" w:eastAsia="Times New Roman" w:hAnsi="Times New Roman" w:cs="Times New Roman"/>
                <w:b/>
                <w:bCs/>
                <w:color w:val="000000" w:themeColor="text1"/>
                <w:sz w:val="40"/>
                <w:szCs w:val="40"/>
              </w:rPr>
              <w:t>7</w:t>
            </w:r>
            <w:r w:rsidRPr="6AF28D03">
              <w:rPr>
                <w:rFonts w:ascii="Times New Roman" w:eastAsia="Times New Roman" w:hAnsi="Times New Roman" w:cs="Times New Roman"/>
                <w:b/>
                <w:bCs/>
                <w:color w:val="000000" w:themeColor="text1"/>
                <w:sz w:val="40"/>
                <w:szCs w:val="40"/>
              </w:rPr>
              <w:t xml:space="preserve"> KENTUCKY NUMERACY COUNTS  </w:t>
            </w:r>
          </w:p>
          <w:p w14:paraId="1EDDBD85" w14:textId="77777777" w:rsidR="006C5791" w:rsidRPr="00E3304D" w:rsidRDefault="006C5791" w:rsidP="006C5791">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40"/>
                <w:szCs w:val="40"/>
                <w14:ligatures w14:val="none"/>
              </w:rPr>
              <w:t>K-3 HQIR GRANT </w:t>
            </w:r>
          </w:p>
          <w:p w14:paraId="3BBC5B5A" w14:textId="77777777" w:rsidR="006C5791" w:rsidRPr="00E3304D" w:rsidRDefault="006C5791" w:rsidP="006C5791">
            <w:pPr>
              <w:spacing w:after="0" w:line="240" w:lineRule="auto"/>
              <w:rPr>
                <w:rFonts w:ascii="Times New Roman" w:eastAsia="Times New Roman" w:hAnsi="Times New Roman" w:cs="Times New Roman"/>
                <w:kern w:val="0"/>
                <w:sz w:val="24"/>
                <w:szCs w:val="24"/>
                <w14:ligatures w14:val="none"/>
              </w:rPr>
            </w:pPr>
          </w:p>
          <w:tbl>
            <w:tblPr>
              <w:tblW w:w="8898" w:type="dxa"/>
              <w:tblCellMar>
                <w:top w:w="15" w:type="dxa"/>
                <w:left w:w="15" w:type="dxa"/>
                <w:bottom w:w="15" w:type="dxa"/>
                <w:right w:w="15" w:type="dxa"/>
              </w:tblCellMar>
              <w:tblLook w:val="04A0" w:firstRow="1" w:lastRow="0" w:firstColumn="1" w:lastColumn="0" w:noHBand="0" w:noVBand="1"/>
            </w:tblPr>
            <w:tblGrid>
              <w:gridCol w:w="4378"/>
              <w:gridCol w:w="4520"/>
            </w:tblGrid>
            <w:tr w:rsidR="006C5791" w:rsidRPr="00B92F49" w14:paraId="413218F2" w14:textId="77777777" w:rsidTr="6AF28D03">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096E57" w14:textId="77777777" w:rsidR="006C5791" w:rsidRPr="00E3304D" w:rsidRDefault="006C5791" w:rsidP="006C5791">
                  <w:pPr>
                    <w:spacing w:before="40" w:after="120" w:line="240" w:lineRule="auto"/>
                    <w:jc w:val="center"/>
                    <w:outlineLvl w:val="2"/>
                    <w:rPr>
                      <w:rFonts w:ascii="Times New Roman" w:eastAsia="Times New Roman" w:hAnsi="Times New Roman" w:cs="Times New Roman"/>
                      <w:b/>
                      <w:bCs/>
                      <w:kern w:val="0"/>
                      <w:sz w:val="27"/>
                      <w:szCs w:val="27"/>
                      <w14:ligatures w14:val="none"/>
                    </w:rPr>
                  </w:pPr>
                  <w:r w:rsidRPr="00E3304D">
                    <w:rPr>
                      <w:rFonts w:ascii="Times New Roman" w:eastAsia="Times New Roman" w:hAnsi="Times New Roman" w:cs="Times New Roman"/>
                      <w:color w:val="1F3863"/>
                      <w:kern w:val="0"/>
                      <w:sz w:val="28"/>
                      <w:szCs w:val="28"/>
                      <w14:ligatures w14:val="none"/>
                    </w:rPr>
                    <w:t>Deadline </w:t>
                  </w:r>
                </w:p>
                <w:p w14:paraId="131DDB38" w14:textId="6BF831B0" w:rsidR="00B22974" w:rsidRPr="00B027D6" w:rsidRDefault="63771AFB" w:rsidP="6AF28D03">
                  <w:pPr>
                    <w:spacing w:after="0" w:line="240" w:lineRule="auto"/>
                    <w:jc w:val="center"/>
                  </w:pPr>
                  <w:r w:rsidRPr="6AF28D03">
                    <w:rPr>
                      <w:rFonts w:ascii="Times New Roman" w:eastAsia="Times New Roman" w:hAnsi="Times New Roman" w:cs="Times New Roman"/>
                      <w:b/>
                      <w:bCs/>
                      <w:color w:val="C00000"/>
                      <w:kern w:val="0"/>
                      <w:sz w:val="28"/>
                      <w:szCs w:val="28"/>
                      <w14:ligatures w14:val="none"/>
                    </w:rPr>
                    <w:t>T</w:t>
                  </w:r>
                  <w:r w:rsidR="26E9CF8E" w:rsidRPr="6AF28D03">
                    <w:rPr>
                      <w:rFonts w:ascii="Times New Roman" w:eastAsia="Times New Roman" w:hAnsi="Times New Roman" w:cs="Times New Roman"/>
                      <w:b/>
                      <w:bCs/>
                      <w:color w:val="C00000"/>
                      <w:sz w:val="28"/>
                      <w:szCs w:val="28"/>
                    </w:rPr>
                    <w:t>uesday</w:t>
                  </w:r>
                  <w:r w:rsidR="6ACB95AD" w:rsidRPr="6AF28D03">
                    <w:rPr>
                      <w:rFonts w:ascii="Times New Roman" w:eastAsia="Times New Roman" w:hAnsi="Times New Roman" w:cs="Times New Roman"/>
                      <w:b/>
                      <w:bCs/>
                      <w:color w:val="C00000"/>
                      <w:sz w:val="28"/>
                      <w:szCs w:val="28"/>
                    </w:rPr>
                    <w:t xml:space="preserve">, </w:t>
                  </w:r>
                  <w:r w:rsidR="08957FD6" w:rsidRPr="6AF28D03">
                    <w:rPr>
                      <w:rFonts w:ascii="Times New Roman" w:eastAsia="Times New Roman" w:hAnsi="Times New Roman" w:cs="Times New Roman"/>
                      <w:b/>
                      <w:bCs/>
                      <w:color w:val="C00000"/>
                      <w:sz w:val="28"/>
                      <w:szCs w:val="28"/>
                    </w:rPr>
                    <w:t>November 17, 2026</w:t>
                  </w:r>
                </w:p>
                <w:p w14:paraId="38DACB49" w14:textId="29DE3FE8" w:rsidR="006C5791" w:rsidRPr="00E3304D" w:rsidRDefault="6ACB95AD" w:rsidP="006C5791">
                  <w:pPr>
                    <w:spacing w:after="0" w:line="240" w:lineRule="auto"/>
                    <w:jc w:val="center"/>
                    <w:rPr>
                      <w:rFonts w:ascii="Times New Roman" w:eastAsia="Times New Roman" w:hAnsi="Times New Roman" w:cs="Times New Roman"/>
                      <w:kern w:val="0"/>
                      <w:sz w:val="24"/>
                      <w:szCs w:val="24"/>
                      <w14:ligatures w14:val="none"/>
                    </w:rPr>
                  </w:pPr>
                  <w:r w:rsidRPr="6AF28D03">
                    <w:rPr>
                      <w:rFonts w:ascii="Times New Roman" w:eastAsia="Times New Roman" w:hAnsi="Times New Roman" w:cs="Times New Roman"/>
                      <w:b/>
                      <w:bCs/>
                      <w:color w:val="C00000"/>
                      <w:kern w:val="0"/>
                      <w:sz w:val="28"/>
                      <w:szCs w:val="28"/>
                      <w14:ligatures w14:val="none"/>
                    </w:rPr>
                    <w:t>4:00 PM ET</w:t>
                  </w:r>
                  <w:r w:rsidR="63771AFB" w:rsidRPr="00E3304D">
                    <w:rPr>
                      <w:rFonts w:ascii="Times New Roman" w:eastAsia="Times New Roman" w:hAnsi="Times New Roman" w:cs="Times New Roman"/>
                      <w:b/>
                      <w:bCs/>
                      <w:color w:val="C00000"/>
                      <w:kern w:val="0"/>
                      <w:sz w:val="28"/>
                      <w:szCs w:val="28"/>
                      <w14:ligatures w14:val="none"/>
                    </w:rPr>
                    <w:t> </w:t>
                  </w:r>
                </w:p>
                <w:p w14:paraId="3CB57487" w14:textId="77777777" w:rsidR="006C5791" w:rsidRPr="00E3304D" w:rsidRDefault="006C5791" w:rsidP="006C5791">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i/>
                      <w:iCs/>
                      <w:color w:val="000000"/>
                      <w:kern w:val="0"/>
                      <w:sz w:val="16"/>
                      <w:szCs w:val="16"/>
                      <w14:ligatures w14:val="none"/>
                    </w:rPr>
                    <w:t>(</w:t>
                  </w:r>
                  <w:r w:rsidRPr="00E3304D">
                    <w:rPr>
                      <w:rFonts w:ascii="Times New Roman" w:eastAsia="Times New Roman" w:hAnsi="Times New Roman" w:cs="Times New Roman"/>
                      <w:i/>
                      <w:iCs/>
                      <w:color w:val="000000"/>
                      <w:kern w:val="0"/>
                      <w:sz w:val="24"/>
                      <w:szCs w:val="24"/>
                      <w14:ligatures w14:val="none"/>
                    </w:rPr>
                    <w:t>Applications received after 4 p.m. (ET) will NOT be reviewed)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44440D" w14:textId="77777777" w:rsidR="006C5791" w:rsidRPr="00E3304D" w:rsidRDefault="006C5791" w:rsidP="006C5791">
                  <w:pPr>
                    <w:spacing w:after="24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8"/>
                      <w:szCs w:val="28"/>
                      <w14:ligatures w14:val="none"/>
                    </w:rPr>
                    <w:t>Issued By</w:t>
                  </w:r>
                </w:p>
                <w:p w14:paraId="0DF35482" w14:textId="77777777" w:rsidR="006C5791" w:rsidRPr="00E3304D" w:rsidRDefault="006C5791" w:rsidP="006C5791">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8"/>
                      <w:szCs w:val="28"/>
                      <w14:ligatures w14:val="none"/>
                    </w:rPr>
                    <w:t>Kentucky Department of Education</w:t>
                  </w:r>
                </w:p>
                <w:p w14:paraId="4AFDB207" w14:textId="77777777" w:rsidR="006C5791" w:rsidRPr="00E3304D" w:rsidRDefault="006C5791" w:rsidP="006C5791">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8"/>
                      <w:szCs w:val="28"/>
                      <w14:ligatures w14:val="none"/>
                    </w:rPr>
                    <w:t>Office of Teaching and Learning</w:t>
                  </w:r>
                </w:p>
                <w:p w14:paraId="01A3963B" w14:textId="77777777" w:rsidR="006C5791" w:rsidRPr="00E3304D" w:rsidRDefault="006C5791" w:rsidP="006C5791">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8"/>
                      <w:szCs w:val="28"/>
                      <w14:ligatures w14:val="none"/>
                    </w:rPr>
                    <w:t>Kentucky Numeracy Counts</w:t>
                  </w:r>
                </w:p>
                <w:p w14:paraId="7BC7072F" w14:textId="77777777" w:rsidR="006C5791" w:rsidRPr="00E3304D" w:rsidRDefault="006C5791" w:rsidP="006C5791">
                  <w:pPr>
                    <w:spacing w:after="0" w:line="240" w:lineRule="auto"/>
                    <w:rPr>
                      <w:rFonts w:ascii="Times New Roman" w:eastAsia="Times New Roman" w:hAnsi="Times New Roman" w:cs="Times New Roman"/>
                      <w:kern w:val="0"/>
                      <w:sz w:val="24"/>
                      <w:szCs w:val="24"/>
                      <w14:ligatures w14:val="none"/>
                    </w:rPr>
                  </w:pPr>
                </w:p>
              </w:tc>
            </w:tr>
            <w:tr w:rsidR="006C5791" w:rsidRPr="00B92F49" w14:paraId="016355C7" w14:textId="77777777" w:rsidTr="6AF28D03">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F3C771" w14:textId="77777777" w:rsidR="006C5791" w:rsidRPr="00E3304D" w:rsidRDefault="006C5791" w:rsidP="006C5791">
                  <w:pPr>
                    <w:spacing w:before="120" w:after="12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14:ligatures w14:val="none"/>
                    </w:rPr>
                    <w:t>Email All Questions To: </w:t>
                  </w:r>
                </w:p>
                <w:p w14:paraId="5837177C" w14:textId="77777777" w:rsidR="006C5791" w:rsidRPr="00E3304D" w:rsidRDefault="006C5791" w:rsidP="006C5791">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Kentucky Department of Education </w:t>
                  </w:r>
                </w:p>
                <w:p w14:paraId="548CDD4B" w14:textId="77777777" w:rsidR="006C5791" w:rsidRPr="00E3304D" w:rsidRDefault="006C5791" w:rsidP="006C5791">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Procurement Branch</w:t>
                  </w:r>
                </w:p>
                <w:p w14:paraId="3B1259A4" w14:textId="77777777" w:rsidR="006C5791" w:rsidRPr="00E3304D" w:rsidRDefault="006C5791" w:rsidP="006C5791">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w:t>
                  </w:r>
                  <w:hyperlink r:id="rId13" w:history="1">
                    <w:r w:rsidRPr="00E3304D">
                      <w:rPr>
                        <w:rFonts w:ascii="Times New Roman" w:eastAsia="Times New Roman" w:hAnsi="Times New Roman" w:cs="Times New Roman"/>
                        <w:color w:val="0000FF"/>
                        <w:kern w:val="0"/>
                        <w:sz w:val="24"/>
                        <w:szCs w:val="24"/>
                        <w:u w:val="single"/>
                        <w14:ligatures w14:val="none"/>
                      </w:rPr>
                      <w:t>KDERFP@education.ky.gov</w:t>
                    </w:r>
                  </w:hyperlink>
                </w:p>
                <w:p w14:paraId="4A05C8C9" w14:textId="77777777" w:rsidR="006C5791" w:rsidRPr="00E3304D" w:rsidRDefault="63771AFB" w:rsidP="006C5791">
                  <w:pPr>
                    <w:spacing w:after="0" w:line="240" w:lineRule="auto"/>
                    <w:jc w:val="center"/>
                    <w:rPr>
                      <w:rFonts w:ascii="Times New Roman" w:eastAsia="Times New Roman" w:hAnsi="Times New Roman" w:cs="Times New Roman"/>
                      <w:kern w:val="0"/>
                      <w:sz w:val="24"/>
                      <w:szCs w:val="24"/>
                      <w14:ligatures w14:val="none"/>
                    </w:rPr>
                  </w:pPr>
                  <w:r w:rsidRPr="6AF28D03">
                    <w:rPr>
                      <w:rFonts w:ascii="Times New Roman" w:eastAsia="Times New Roman" w:hAnsi="Times New Roman" w:cs="Times New Roman"/>
                      <w:i/>
                      <w:iCs/>
                      <w:color w:val="000000"/>
                      <w:kern w:val="0"/>
                      <w14:ligatures w14:val="none"/>
                    </w:rPr>
                    <w:t>(Questions will only be accepted via email)</w:t>
                  </w:r>
                </w:p>
                <w:p w14:paraId="07D0FEC8" w14:textId="0CB0E868" w:rsidR="19EE0F51" w:rsidRDefault="19EE0F51" w:rsidP="6AF28D03">
                  <w:pPr>
                    <w:spacing w:after="0" w:line="240" w:lineRule="auto"/>
                    <w:jc w:val="center"/>
                  </w:pPr>
                  <w:r w:rsidRPr="6AF28D03">
                    <w:rPr>
                      <w:rFonts w:ascii="Times New Roman" w:eastAsia="Times New Roman" w:hAnsi="Times New Roman" w:cs="Times New Roman"/>
                      <w:b/>
                      <w:bCs/>
                      <w:color w:val="C00000"/>
                      <w:sz w:val="24"/>
                      <w:szCs w:val="24"/>
                    </w:rPr>
                    <w:t>September 9, 2026</w:t>
                  </w:r>
                </w:p>
                <w:p w14:paraId="77195A97" w14:textId="77777777" w:rsidR="006C5791" w:rsidRPr="00E3304D" w:rsidRDefault="006C5791" w:rsidP="006C5791">
                  <w:pPr>
                    <w:spacing w:after="0" w:line="240" w:lineRule="auto"/>
                    <w:rPr>
                      <w:rFonts w:ascii="Times New Roman" w:eastAsia="Times New Roman" w:hAnsi="Times New Roman" w:cs="Times New Roman"/>
                      <w:kern w:val="0"/>
                      <w:sz w:val="24"/>
                      <w:szCs w:val="24"/>
                      <w14:ligatures w14:val="none"/>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B540ED" w14:textId="77777777" w:rsidR="006C5791" w:rsidRPr="00E3304D" w:rsidRDefault="006C5791" w:rsidP="006C5791">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14:ligatures w14:val="none"/>
                    </w:rPr>
                    <w:t>Submit Applications to:</w:t>
                  </w:r>
                </w:p>
                <w:p w14:paraId="1E88977F" w14:textId="77777777" w:rsidR="006C5791" w:rsidRPr="00E3304D" w:rsidRDefault="006C5791" w:rsidP="006C5791">
                  <w:pPr>
                    <w:spacing w:after="0" w:line="240" w:lineRule="auto"/>
                    <w:rPr>
                      <w:rFonts w:ascii="Times New Roman" w:eastAsia="Times New Roman" w:hAnsi="Times New Roman" w:cs="Times New Roman"/>
                      <w:kern w:val="0"/>
                      <w:sz w:val="24"/>
                      <w:szCs w:val="24"/>
                      <w14:ligatures w14:val="none"/>
                    </w:rPr>
                  </w:pPr>
                </w:p>
                <w:p w14:paraId="79289CFA" w14:textId="77777777" w:rsidR="006C5791" w:rsidRPr="00E3304D" w:rsidRDefault="006C5791" w:rsidP="006C5791">
                  <w:pPr>
                    <w:spacing w:after="0" w:line="240" w:lineRule="auto"/>
                    <w:jc w:val="center"/>
                    <w:rPr>
                      <w:rFonts w:ascii="Times New Roman" w:eastAsia="Times New Roman" w:hAnsi="Times New Roman" w:cs="Times New Roman"/>
                      <w:kern w:val="0"/>
                      <w:sz w:val="24"/>
                      <w:szCs w:val="24"/>
                      <w14:ligatures w14:val="none"/>
                    </w:rPr>
                  </w:pPr>
                  <w:hyperlink r:id="rId14" w:history="1">
                    <w:r w:rsidRPr="00E3304D">
                      <w:rPr>
                        <w:rFonts w:ascii="Times New Roman" w:eastAsia="Times New Roman" w:hAnsi="Times New Roman" w:cs="Times New Roman"/>
                        <w:b/>
                        <w:bCs/>
                        <w:color w:val="0000FF"/>
                        <w:kern w:val="0"/>
                        <w:sz w:val="28"/>
                        <w:szCs w:val="28"/>
                        <w:u w:val="single"/>
                        <w14:ligatures w14:val="none"/>
                      </w:rPr>
                      <w:t>KDERFP@education.ky.gov</w:t>
                    </w:r>
                  </w:hyperlink>
                </w:p>
                <w:p w14:paraId="261B2BB7" w14:textId="77777777" w:rsidR="006C5791" w:rsidRPr="00E3304D" w:rsidRDefault="006C5791" w:rsidP="006C5791">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i/>
                      <w:iCs/>
                      <w:color w:val="000000"/>
                      <w:kern w:val="0"/>
                      <w:sz w:val="24"/>
                      <w:szCs w:val="24"/>
                      <w14:ligatures w14:val="none"/>
                    </w:rPr>
                    <w:t>(Only electronic applications will be accepted)</w:t>
                  </w:r>
                </w:p>
              </w:tc>
            </w:tr>
            <w:tr w:rsidR="006C5791" w:rsidRPr="00B92F49" w14:paraId="1A1DB5D5" w14:textId="77777777" w:rsidTr="6AF28D03">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DE5C47" w14:textId="77777777" w:rsidR="006C5791" w:rsidRPr="00E3304D" w:rsidRDefault="006C5791" w:rsidP="006C5791">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8"/>
                      <w:szCs w:val="28"/>
                      <w14:ligatures w14:val="none"/>
                    </w:rPr>
                    <w:t>Specific Instructions:</w:t>
                  </w:r>
                </w:p>
                <w:p w14:paraId="1F86F759" w14:textId="282FB0C1" w:rsidR="006C5791" w:rsidRPr="00E3304D" w:rsidRDefault="006C5791" w:rsidP="006C5791">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8"/>
                      <w:szCs w:val="28"/>
                      <w:u w:val="single"/>
                      <w14:ligatures w14:val="none"/>
                    </w:rPr>
                    <w:t>Failure to follow these specific instructions will deem an applic</w:t>
                  </w:r>
                  <w:r w:rsidR="004D3DBD">
                    <w:rPr>
                      <w:rFonts w:ascii="Times New Roman" w:eastAsia="Times New Roman" w:hAnsi="Times New Roman" w:cs="Times New Roman"/>
                      <w:b/>
                      <w:bCs/>
                      <w:color w:val="000000"/>
                      <w:kern w:val="0"/>
                      <w:sz w:val="28"/>
                      <w:szCs w:val="28"/>
                      <w:u w:val="single"/>
                      <w14:ligatures w14:val="none"/>
                    </w:rPr>
                    <w:t>ation</w:t>
                  </w:r>
                </w:p>
                <w:p w14:paraId="17CBD153" w14:textId="77777777" w:rsidR="006C5791" w:rsidRPr="00E3304D" w:rsidRDefault="006C5791" w:rsidP="006C5791">
                  <w:pPr>
                    <w:spacing w:after="24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8"/>
                      <w:szCs w:val="28"/>
                      <w:u w:val="single"/>
                      <w14:ligatures w14:val="none"/>
                    </w:rPr>
                    <w:t> non-responsive and will not be scored. </w:t>
                  </w:r>
                </w:p>
                <w:p w14:paraId="62870736" w14:textId="670BF820" w:rsidR="00B22974" w:rsidRPr="00B92F49" w:rsidRDefault="63771AFB" w:rsidP="00DE55E9">
                  <w:pPr>
                    <w:numPr>
                      <w:ilvl w:val="0"/>
                      <w:numId w:val="5"/>
                    </w:numPr>
                    <w:spacing w:before="120" w:after="0" w:line="240" w:lineRule="auto"/>
                    <w:ind w:left="360"/>
                    <w:textAlignment w:val="baseline"/>
                    <w:rPr>
                      <w:rFonts w:ascii="Times New Roman" w:eastAsia="Times New Roman" w:hAnsi="Times New Roman" w:cs="Times New Roman"/>
                      <w:color w:val="000000"/>
                      <w:kern w:val="0"/>
                      <w:sz w:val="20"/>
                      <w:szCs w:val="20"/>
                      <w14:ligatures w14:val="none"/>
                    </w:rPr>
                  </w:pPr>
                  <w:r w:rsidRPr="00E3304D">
                    <w:rPr>
                      <w:rFonts w:ascii="Times New Roman" w:eastAsia="Times New Roman" w:hAnsi="Times New Roman" w:cs="Times New Roman"/>
                      <w:color w:val="000000"/>
                      <w:kern w:val="0"/>
                      <w:sz w:val="20"/>
                      <w:szCs w:val="20"/>
                      <w14:ligatures w14:val="none"/>
                    </w:rPr>
                    <w:t xml:space="preserve">All public-school districts in Kentucky and Kentucky School for the Blind (KSB) and Kentucky School for the Deaf (KSD) are eligible to apply on behalf of a school or schools in the district to support K-3 students in reaching proficiency in mathematics through the purchase of high-quality instructional materials aligned to the </w:t>
                  </w:r>
                  <w:r w:rsidRPr="6AF28D03">
                    <w:rPr>
                      <w:rFonts w:ascii="Times New Roman" w:eastAsia="Times New Roman" w:hAnsi="Times New Roman" w:cs="Times New Roman"/>
                      <w:i/>
                      <w:iCs/>
                      <w:color w:val="000000"/>
                      <w:kern w:val="0"/>
                      <w:sz w:val="20"/>
                      <w:szCs w:val="20"/>
                      <w14:ligatures w14:val="none"/>
                    </w:rPr>
                    <w:t>K</w:t>
                  </w:r>
                  <w:r w:rsidR="7CEF573E" w:rsidRPr="6AF28D03">
                    <w:rPr>
                      <w:rFonts w:ascii="Times New Roman" w:eastAsia="Times New Roman" w:hAnsi="Times New Roman" w:cs="Times New Roman"/>
                      <w:i/>
                      <w:iCs/>
                      <w:color w:val="000000" w:themeColor="text1"/>
                      <w:sz w:val="20"/>
                      <w:szCs w:val="20"/>
                    </w:rPr>
                    <w:t xml:space="preserve">entucky </w:t>
                  </w:r>
                  <w:r w:rsidRPr="6AF28D03">
                    <w:rPr>
                      <w:rFonts w:ascii="Times New Roman" w:eastAsia="Times New Roman" w:hAnsi="Times New Roman" w:cs="Times New Roman"/>
                      <w:i/>
                      <w:iCs/>
                      <w:color w:val="000000" w:themeColor="text1"/>
                      <w:sz w:val="20"/>
                      <w:szCs w:val="20"/>
                    </w:rPr>
                    <w:t>A</w:t>
                  </w:r>
                  <w:r w:rsidR="2B1FD93B" w:rsidRPr="6AF28D03">
                    <w:rPr>
                      <w:rFonts w:ascii="Times New Roman" w:eastAsia="Times New Roman" w:hAnsi="Times New Roman" w:cs="Times New Roman"/>
                      <w:i/>
                      <w:iCs/>
                      <w:color w:val="000000" w:themeColor="text1"/>
                      <w:sz w:val="20"/>
                      <w:szCs w:val="20"/>
                    </w:rPr>
                    <w:t xml:space="preserve">cademic </w:t>
                  </w:r>
                  <w:r w:rsidRPr="6AF28D03">
                    <w:rPr>
                      <w:rFonts w:ascii="Times New Roman" w:eastAsia="Times New Roman" w:hAnsi="Times New Roman" w:cs="Times New Roman"/>
                      <w:i/>
                      <w:iCs/>
                      <w:color w:val="000000" w:themeColor="text1"/>
                      <w:sz w:val="20"/>
                      <w:szCs w:val="20"/>
                    </w:rPr>
                    <w:t>S</w:t>
                  </w:r>
                  <w:r w:rsidR="60F94649" w:rsidRPr="6AF28D03">
                    <w:rPr>
                      <w:rFonts w:ascii="Times New Roman" w:eastAsia="Times New Roman" w:hAnsi="Times New Roman" w:cs="Times New Roman"/>
                      <w:i/>
                      <w:iCs/>
                      <w:color w:val="000000" w:themeColor="text1"/>
                      <w:sz w:val="20"/>
                      <w:szCs w:val="20"/>
                    </w:rPr>
                    <w:t>tandards (KAS)</w:t>
                  </w:r>
                  <w:r w:rsidRPr="6AF28D03">
                    <w:rPr>
                      <w:rFonts w:ascii="Times New Roman" w:eastAsia="Times New Roman" w:hAnsi="Times New Roman" w:cs="Times New Roman"/>
                      <w:i/>
                      <w:iCs/>
                      <w:color w:val="000000" w:themeColor="text1"/>
                      <w:sz w:val="20"/>
                      <w:szCs w:val="20"/>
                    </w:rPr>
                    <w:t xml:space="preserve"> for Mathematics</w:t>
                  </w:r>
                  <w:r w:rsidRPr="6AF28D03">
                    <w:rPr>
                      <w:rFonts w:ascii="Times New Roman" w:eastAsia="Times New Roman" w:hAnsi="Times New Roman" w:cs="Times New Roman"/>
                      <w:color w:val="000000" w:themeColor="text1"/>
                      <w:sz w:val="20"/>
                      <w:szCs w:val="20"/>
                    </w:rPr>
                    <w:t>. </w:t>
                  </w:r>
                </w:p>
                <w:p w14:paraId="48F09CF0" w14:textId="5402BA08" w:rsidR="00B22974" w:rsidRPr="00B92F49" w:rsidRDefault="63771AFB" w:rsidP="00DE55E9">
                  <w:pPr>
                    <w:numPr>
                      <w:ilvl w:val="0"/>
                      <w:numId w:val="5"/>
                    </w:numPr>
                    <w:spacing w:before="120" w:after="0" w:line="240" w:lineRule="auto"/>
                    <w:ind w:left="360"/>
                    <w:textAlignment w:val="baseline"/>
                    <w:rPr>
                      <w:rFonts w:ascii="Times New Roman" w:eastAsia="Times New Roman" w:hAnsi="Times New Roman" w:cs="Times New Roman"/>
                      <w:color w:val="000000"/>
                      <w:kern w:val="0"/>
                      <w:sz w:val="20"/>
                      <w:szCs w:val="20"/>
                      <w14:ligatures w14:val="none"/>
                    </w:rPr>
                  </w:pPr>
                  <w:r w:rsidRPr="00E3304D">
                    <w:rPr>
                      <w:rFonts w:ascii="Times New Roman" w:eastAsia="Times New Roman" w:hAnsi="Times New Roman" w:cs="Times New Roman"/>
                      <w:color w:val="000000"/>
                      <w:kern w:val="0"/>
                      <w:sz w:val="20"/>
                      <w:szCs w:val="20"/>
                      <w14:ligatures w14:val="none"/>
                    </w:rPr>
                    <w:t xml:space="preserve">The </w:t>
                  </w:r>
                  <w:r w:rsidR="42B959F1" w:rsidRPr="6AF28D03">
                    <w:rPr>
                      <w:rFonts w:ascii="Times New Roman" w:eastAsia="Times New Roman" w:hAnsi="Times New Roman" w:cs="Times New Roman"/>
                      <w:color w:val="000000" w:themeColor="text1"/>
                      <w:sz w:val="20"/>
                      <w:szCs w:val="20"/>
                    </w:rPr>
                    <w:t>public school</w:t>
                  </w:r>
                  <w:r w:rsidRPr="6AF28D03">
                    <w:rPr>
                      <w:rFonts w:ascii="Times New Roman" w:eastAsia="Times New Roman" w:hAnsi="Times New Roman" w:cs="Times New Roman"/>
                      <w:color w:val="000000" w:themeColor="text1"/>
                      <w:sz w:val="20"/>
                      <w:szCs w:val="20"/>
                    </w:rPr>
                    <w:t xml:space="preserve"> district will submit the application.</w:t>
                  </w:r>
                </w:p>
                <w:p w14:paraId="52D60E38" w14:textId="6E47861B" w:rsidR="00B22974" w:rsidRDefault="006C5791" w:rsidP="00DE55E9">
                  <w:pPr>
                    <w:numPr>
                      <w:ilvl w:val="0"/>
                      <w:numId w:val="5"/>
                    </w:numPr>
                    <w:spacing w:before="120" w:after="0" w:line="240" w:lineRule="auto"/>
                    <w:ind w:left="360"/>
                    <w:textAlignment w:val="baseline"/>
                    <w:rPr>
                      <w:rFonts w:ascii="Times New Roman" w:eastAsia="Times New Roman" w:hAnsi="Times New Roman" w:cs="Times New Roman"/>
                      <w:color w:val="000000"/>
                      <w:kern w:val="0"/>
                      <w:sz w:val="20"/>
                      <w:szCs w:val="20"/>
                      <w14:ligatures w14:val="none"/>
                    </w:rPr>
                  </w:pPr>
                  <w:r w:rsidRPr="00E3304D">
                    <w:rPr>
                      <w:rFonts w:ascii="Times New Roman" w:eastAsia="Times New Roman" w:hAnsi="Times New Roman" w:cs="Times New Roman"/>
                      <w:color w:val="000000"/>
                      <w:kern w:val="0"/>
                      <w:sz w:val="20"/>
                      <w:szCs w:val="20"/>
                      <w14:ligatures w14:val="none"/>
                    </w:rPr>
                    <w:t>KDE reserves the right to waive minor technical issues.</w:t>
                  </w:r>
                </w:p>
                <w:p w14:paraId="3AC66F91" w14:textId="77777777" w:rsidR="00BE2EFB" w:rsidRDefault="00BE2EFB" w:rsidP="00BE2EFB">
                  <w:pPr>
                    <w:spacing w:after="0" w:line="240" w:lineRule="auto"/>
                    <w:ind w:left="360"/>
                    <w:textAlignment w:val="baseline"/>
                    <w:rPr>
                      <w:rFonts w:ascii="Times New Roman" w:eastAsia="Times New Roman" w:hAnsi="Times New Roman" w:cs="Times New Roman"/>
                      <w:color w:val="000000"/>
                      <w:kern w:val="0"/>
                      <w:sz w:val="20"/>
                      <w:szCs w:val="20"/>
                      <w14:ligatures w14:val="none"/>
                    </w:rPr>
                  </w:pPr>
                </w:p>
                <w:p w14:paraId="7DDDD196" w14:textId="1985BD93" w:rsidR="00B22974" w:rsidRDefault="006C5791" w:rsidP="00B22974">
                  <w:pPr>
                    <w:numPr>
                      <w:ilvl w:val="0"/>
                      <w:numId w:val="5"/>
                    </w:numPr>
                    <w:spacing w:after="0" w:line="240" w:lineRule="auto"/>
                    <w:ind w:left="360"/>
                    <w:textAlignment w:val="baseline"/>
                    <w:rPr>
                      <w:rFonts w:ascii="Times New Roman" w:eastAsia="Times New Roman" w:hAnsi="Times New Roman" w:cs="Times New Roman"/>
                      <w:color w:val="000000"/>
                      <w:kern w:val="0"/>
                      <w:sz w:val="20"/>
                      <w:szCs w:val="20"/>
                      <w14:ligatures w14:val="none"/>
                    </w:rPr>
                  </w:pPr>
                  <w:r w:rsidRPr="00E3304D">
                    <w:rPr>
                      <w:rFonts w:ascii="Times New Roman" w:eastAsia="Times New Roman" w:hAnsi="Times New Roman" w:cs="Times New Roman"/>
                      <w:color w:val="000000"/>
                      <w:kern w:val="0"/>
                      <w:sz w:val="20"/>
                      <w:szCs w:val="20"/>
                      <w14:ligatures w14:val="none"/>
                    </w:rPr>
                    <w:t>Applicants are responsible for monitoring KDE’s Competitive Grants webpage for amendments and updates to the posted RFA and supporting materials</w:t>
                  </w:r>
                  <w:r w:rsidR="00B22974" w:rsidRPr="00B92F49">
                    <w:rPr>
                      <w:rFonts w:ascii="Times New Roman" w:eastAsia="Times New Roman" w:hAnsi="Times New Roman" w:cs="Times New Roman"/>
                      <w:color w:val="000000"/>
                      <w:kern w:val="0"/>
                      <w:sz w:val="20"/>
                      <w:szCs w:val="20"/>
                      <w14:ligatures w14:val="none"/>
                    </w:rPr>
                    <w:t xml:space="preserve"> </w:t>
                  </w:r>
                </w:p>
                <w:p w14:paraId="1D38D059" w14:textId="77777777" w:rsidR="00D6580D" w:rsidRPr="00B92F49" w:rsidRDefault="00D6580D" w:rsidP="00D6580D">
                  <w:pPr>
                    <w:spacing w:after="0" w:line="240" w:lineRule="auto"/>
                    <w:textAlignment w:val="baseline"/>
                    <w:rPr>
                      <w:rFonts w:ascii="Times New Roman" w:eastAsia="Times New Roman" w:hAnsi="Times New Roman" w:cs="Times New Roman"/>
                      <w:color w:val="000000"/>
                      <w:kern w:val="0"/>
                      <w:sz w:val="20"/>
                      <w:szCs w:val="20"/>
                      <w14:ligatures w14:val="none"/>
                    </w:rPr>
                  </w:pPr>
                </w:p>
                <w:p w14:paraId="54365496" w14:textId="77777777" w:rsidR="006C5791" w:rsidRDefault="006C5791" w:rsidP="00B22974">
                  <w:pPr>
                    <w:numPr>
                      <w:ilvl w:val="0"/>
                      <w:numId w:val="5"/>
                    </w:numPr>
                    <w:spacing w:after="0" w:line="240" w:lineRule="auto"/>
                    <w:ind w:left="360"/>
                    <w:textAlignment w:val="baseline"/>
                    <w:rPr>
                      <w:rFonts w:ascii="Times New Roman" w:eastAsia="Times New Roman" w:hAnsi="Times New Roman" w:cs="Times New Roman"/>
                      <w:color w:val="000000"/>
                      <w:kern w:val="0"/>
                      <w:sz w:val="20"/>
                      <w:szCs w:val="20"/>
                      <w14:ligatures w14:val="none"/>
                    </w:rPr>
                  </w:pPr>
                  <w:r w:rsidRPr="00E3304D">
                    <w:rPr>
                      <w:rFonts w:ascii="Times New Roman" w:eastAsia="Times New Roman" w:hAnsi="Times New Roman" w:cs="Times New Roman"/>
                      <w:color w:val="000000"/>
                      <w:kern w:val="0"/>
                      <w:sz w:val="20"/>
                      <w:szCs w:val="20"/>
                      <w14:ligatures w14:val="none"/>
                    </w:rPr>
                    <w:t>Plagiarism is prohibited. The use of AI to generate application content will also be considered plagiarism.</w:t>
                  </w:r>
                </w:p>
                <w:p w14:paraId="5DFCA966" w14:textId="77777777" w:rsidR="00674E7B" w:rsidRDefault="00674E7B" w:rsidP="00674E7B">
                  <w:pPr>
                    <w:pStyle w:val="ListParagraph"/>
                    <w:rPr>
                      <w:rFonts w:ascii="Times New Roman" w:eastAsia="Times New Roman" w:hAnsi="Times New Roman" w:cs="Times New Roman"/>
                      <w:color w:val="000000"/>
                      <w:kern w:val="0"/>
                      <w:sz w:val="20"/>
                      <w:szCs w:val="20"/>
                      <w14:ligatures w14:val="none"/>
                    </w:rPr>
                  </w:pPr>
                </w:p>
                <w:p w14:paraId="283A41D7" w14:textId="77777777" w:rsidR="00674E7B" w:rsidRPr="00B92F49" w:rsidRDefault="00674E7B" w:rsidP="00674E7B">
                  <w:pPr>
                    <w:spacing w:after="0" w:line="240" w:lineRule="auto"/>
                    <w:ind w:left="360"/>
                    <w:textAlignment w:val="baseline"/>
                    <w:rPr>
                      <w:rFonts w:ascii="Times New Roman" w:eastAsia="Times New Roman" w:hAnsi="Times New Roman" w:cs="Times New Roman"/>
                      <w:color w:val="000000"/>
                      <w:kern w:val="0"/>
                      <w:sz w:val="20"/>
                      <w:szCs w:val="20"/>
                      <w14:ligatures w14:val="none"/>
                    </w:rPr>
                  </w:pPr>
                </w:p>
                <w:p w14:paraId="2DB8F092" w14:textId="737580DF" w:rsidR="00B22974" w:rsidRPr="00E3304D" w:rsidRDefault="00B22974" w:rsidP="00B22974">
                  <w:pPr>
                    <w:spacing w:after="0" w:line="240" w:lineRule="auto"/>
                    <w:ind w:left="360"/>
                    <w:textAlignment w:val="baseline"/>
                    <w:rPr>
                      <w:rFonts w:ascii="Times New Roman" w:eastAsia="Times New Roman" w:hAnsi="Times New Roman" w:cs="Times New Roman"/>
                      <w:color w:val="000000"/>
                      <w:kern w:val="0"/>
                      <w:sz w:val="20"/>
                      <w:szCs w:val="20"/>
                      <w14:ligatures w14:val="none"/>
                    </w:rPr>
                  </w:pPr>
                </w:p>
              </w:tc>
            </w:tr>
          </w:tbl>
          <w:p w14:paraId="00D56867" w14:textId="77777777" w:rsidR="006C5791" w:rsidRPr="00E3304D" w:rsidRDefault="006C5791" w:rsidP="006C5791">
            <w:pPr>
              <w:spacing w:after="0" w:line="240" w:lineRule="auto"/>
              <w:rPr>
                <w:rFonts w:ascii="Times New Roman" w:eastAsia="Times New Roman" w:hAnsi="Times New Roman" w:cs="Times New Roman"/>
                <w:kern w:val="0"/>
                <w:sz w:val="24"/>
                <w:szCs w:val="24"/>
                <w14:ligatures w14:val="none"/>
              </w:rPr>
            </w:pPr>
          </w:p>
        </w:tc>
        <w:tc>
          <w:tcPr>
            <w:tcW w:w="427" w:type="dxa"/>
          </w:tcPr>
          <w:p w14:paraId="1A7AEBFF" w14:textId="77777777" w:rsidR="006C5791" w:rsidRPr="00B92F49" w:rsidRDefault="006C5791" w:rsidP="006C5791">
            <w:pPr>
              <w:rPr>
                <w:rFonts w:ascii="Times New Roman" w:eastAsia="Times New Roman" w:hAnsi="Times New Roman" w:cs="Times New Roman"/>
                <w:kern w:val="0"/>
                <w:sz w:val="20"/>
                <w:szCs w:val="20"/>
                <w14:ligatures w14:val="none"/>
              </w:rPr>
            </w:pPr>
          </w:p>
        </w:tc>
      </w:tr>
    </w:tbl>
    <w:p w14:paraId="58E26F9F" w14:textId="1A4DF894" w:rsidR="00E3304D" w:rsidRPr="00E3304D" w:rsidRDefault="00E3304D" w:rsidP="6AF28D03">
      <w:pPr>
        <w:spacing w:after="0" w:line="240" w:lineRule="auto"/>
        <w:jc w:val="center"/>
        <w:rPr>
          <w:rFonts w:ascii="Times New Roman" w:eastAsia="Times New Roman" w:hAnsi="Times New Roman" w:cs="Times New Roman"/>
          <w:b/>
          <w:bCs/>
          <w:color w:val="000080"/>
          <w:sz w:val="28"/>
          <w:szCs w:val="28"/>
        </w:rPr>
      </w:pPr>
    </w:p>
    <w:p w14:paraId="05F7BD8C" w14:textId="37EC96EC" w:rsidR="00E3304D" w:rsidRPr="00E3304D" w:rsidRDefault="00E3304D" w:rsidP="6AF28D03">
      <w:pPr>
        <w:spacing w:after="0" w:line="240" w:lineRule="auto"/>
      </w:pPr>
      <w:r>
        <w:br w:type="page"/>
      </w:r>
    </w:p>
    <w:p w14:paraId="0E51D1BF" w14:textId="77777777" w:rsidR="00E3304D" w:rsidRPr="00E3304D" w:rsidRDefault="7AFD0C84" w:rsidP="6AF28D03">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80"/>
          <w:kern w:val="0"/>
          <w:sz w:val="28"/>
          <w:szCs w:val="28"/>
          <w14:ligatures w14:val="none"/>
        </w:rPr>
        <w:lastRenderedPageBreak/>
        <w:t>KENTUCKY DEPARTMENT OF EDUCATION</w:t>
      </w:r>
    </w:p>
    <w:p w14:paraId="2FF53250" w14:textId="77777777" w:rsidR="00E3304D" w:rsidRPr="00E3304D" w:rsidRDefault="00E3304D" w:rsidP="00E3304D">
      <w:pPr>
        <w:spacing w:before="240"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8"/>
          <w:szCs w:val="28"/>
          <w14:ligatures w14:val="none"/>
        </w:rPr>
        <w:t>Kentucky Numeracy Counts K-3 HQIR Grant </w:t>
      </w:r>
    </w:p>
    <w:p w14:paraId="1B4293CE"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tbl>
      <w:tblPr>
        <w:tblW w:w="9340" w:type="dxa"/>
        <w:tblCellMar>
          <w:top w:w="15" w:type="dxa"/>
          <w:left w:w="15" w:type="dxa"/>
          <w:bottom w:w="15" w:type="dxa"/>
          <w:right w:w="15" w:type="dxa"/>
        </w:tblCellMar>
        <w:tblLook w:val="04A0" w:firstRow="1" w:lastRow="0" w:firstColumn="1" w:lastColumn="0" w:noHBand="0" w:noVBand="1"/>
      </w:tblPr>
      <w:tblGrid>
        <w:gridCol w:w="2145"/>
        <w:gridCol w:w="2364"/>
        <w:gridCol w:w="1270"/>
        <w:gridCol w:w="3561"/>
      </w:tblGrid>
      <w:tr w:rsidR="00E3304D" w:rsidRPr="00E3304D" w14:paraId="41F9524B" w14:textId="77777777" w:rsidTr="6AF28D03">
        <w:trPr>
          <w:tblHeader/>
        </w:trPr>
        <w:tc>
          <w:tcPr>
            <w:tcW w:w="2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642CFC02"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Date</w:t>
            </w:r>
          </w:p>
        </w:tc>
        <w:tc>
          <w:tcPr>
            <w:tcW w:w="2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2CCCBF15"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Event</w:t>
            </w:r>
          </w:p>
        </w:tc>
        <w:tc>
          <w:tcPr>
            <w:tcW w:w="1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45CB40C0"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Location</w:t>
            </w:r>
          </w:p>
        </w:tc>
        <w:tc>
          <w:tcPr>
            <w:tcW w:w="3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217FE177"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Participation</w:t>
            </w:r>
          </w:p>
        </w:tc>
      </w:tr>
      <w:tr w:rsidR="00E3304D" w:rsidRPr="00E3304D" w14:paraId="597451ED" w14:textId="77777777" w:rsidTr="6AF28D03">
        <w:trPr>
          <w:tblHeader/>
        </w:trPr>
        <w:tc>
          <w:tcPr>
            <w:tcW w:w="2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14D6ECB4" w14:textId="694CCD93" w:rsidR="00E3304D" w:rsidRPr="00A947C0" w:rsidRDefault="46A809CE" w:rsidP="6AF28D03">
            <w:pPr>
              <w:spacing w:after="0" w:line="240" w:lineRule="auto"/>
              <w:jc w:val="center"/>
            </w:pPr>
            <w:r w:rsidRPr="6AF28D03">
              <w:rPr>
                <w:rFonts w:ascii="Times New Roman" w:eastAsia="Times New Roman" w:hAnsi="Times New Roman" w:cs="Times New Roman"/>
                <w:color w:val="000000" w:themeColor="text1"/>
                <w:sz w:val="24"/>
                <w:szCs w:val="24"/>
              </w:rPr>
              <w:t>August 28, 2026</w:t>
            </w:r>
          </w:p>
        </w:tc>
        <w:tc>
          <w:tcPr>
            <w:tcW w:w="2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1443669F"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RFA released</w:t>
            </w:r>
          </w:p>
        </w:tc>
        <w:tc>
          <w:tcPr>
            <w:tcW w:w="1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78C4A232"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Online</w:t>
            </w:r>
          </w:p>
        </w:tc>
        <w:tc>
          <w:tcPr>
            <w:tcW w:w="3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2A8F6076"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N/A</w:t>
            </w:r>
          </w:p>
        </w:tc>
      </w:tr>
      <w:tr w:rsidR="00E3304D" w:rsidRPr="00E3304D" w14:paraId="76A922F7" w14:textId="77777777" w:rsidTr="6AF28D03">
        <w:trPr>
          <w:tblHeader/>
        </w:trPr>
        <w:tc>
          <w:tcPr>
            <w:tcW w:w="2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70CC8106" w14:textId="307DC527" w:rsidR="570F0AAC" w:rsidRDefault="570F0AAC" w:rsidP="6AF28D03">
            <w:pPr>
              <w:spacing w:after="0" w:line="240" w:lineRule="auto"/>
              <w:jc w:val="center"/>
            </w:pPr>
            <w:r w:rsidRPr="6AF28D03">
              <w:rPr>
                <w:rFonts w:ascii="Times New Roman" w:eastAsia="Times New Roman" w:hAnsi="Times New Roman" w:cs="Times New Roman"/>
                <w:color w:val="000000" w:themeColor="text1"/>
                <w:sz w:val="24"/>
                <w:szCs w:val="24"/>
              </w:rPr>
              <w:t>September 3, 2026</w:t>
            </w:r>
          </w:p>
          <w:p w14:paraId="37F5A53A" w14:textId="65684576" w:rsidR="00E3304D" w:rsidRPr="00A947C0" w:rsidRDefault="361223EA" w:rsidP="6AF28D03">
            <w:pPr>
              <w:spacing w:after="0" w:line="240" w:lineRule="auto"/>
              <w:jc w:val="center"/>
              <w:rPr>
                <w:rFonts w:ascii="Times New Roman" w:eastAsia="Times New Roman" w:hAnsi="Times New Roman" w:cs="Times New Roman"/>
                <w:b/>
                <w:bCs/>
                <w:kern w:val="0"/>
                <w:sz w:val="24"/>
                <w:szCs w:val="24"/>
                <w14:ligatures w14:val="none"/>
              </w:rPr>
            </w:pPr>
            <w:r w:rsidRPr="6AF28D03">
              <w:rPr>
                <w:rFonts w:ascii="Times New Roman" w:eastAsia="Times New Roman" w:hAnsi="Times New Roman" w:cs="Times New Roman"/>
                <w:color w:val="000000"/>
                <w:kern w:val="0"/>
                <w:sz w:val="24"/>
                <w:szCs w:val="24"/>
                <w14:ligatures w14:val="none"/>
              </w:rPr>
              <w:t>1-3 P.M</w:t>
            </w:r>
            <w:r w:rsidR="7AFD0C84" w:rsidRPr="6AF28D03">
              <w:rPr>
                <w:rFonts w:ascii="Times New Roman" w:eastAsia="Times New Roman" w:hAnsi="Times New Roman" w:cs="Times New Roman"/>
                <w:color w:val="000000"/>
                <w:kern w:val="0"/>
                <w:sz w:val="24"/>
                <w:szCs w:val="24"/>
                <w14:ligatures w14:val="none"/>
              </w:rPr>
              <w:t>. EST</w:t>
            </w:r>
          </w:p>
        </w:tc>
        <w:tc>
          <w:tcPr>
            <w:tcW w:w="2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65D0717E" w14:textId="207FCE16"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Technical </w:t>
            </w:r>
            <w:r w:rsidR="00AF64D8">
              <w:rPr>
                <w:rFonts w:ascii="Times New Roman" w:eastAsia="Times New Roman" w:hAnsi="Times New Roman" w:cs="Times New Roman"/>
                <w:color w:val="000000"/>
                <w:kern w:val="0"/>
                <w:sz w:val="24"/>
                <w:szCs w:val="24"/>
                <w14:ligatures w14:val="none"/>
              </w:rPr>
              <w:t>A</w:t>
            </w:r>
            <w:r w:rsidRPr="00E3304D">
              <w:rPr>
                <w:rFonts w:ascii="Times New Roman" w:eastAsia="Times New Roman" w:hAnsi="Times New Roman" w:cs="Times New Roman"/>
                <w:color w:val="000000"/>
                <w:kern w:val="0"/>
                <w:sz w:val="24"/>
                <w:szCs w:val="24"/>
                <w14:ligatures w14:val="none"/>
              </w:rPr>
              <w:t>ssistance</w:t>
            </w:r>
            <w:r w:rsidR="00AF64D8">
              <w:rPr>
                <w:rFonts w:ascii="Times New Roman" w:eastAsia="Times New Roman" w:hAnsi="Times New Roman" w:cs="Times New Roman"/>
                <w:color w:val="000000"/>
                <w:kern w:val="0"/>
                <w:sz w:val="24"/>
                <w:szCs w:val="24"/>
                <w14:ligatures w14:val="none"/>
              </w:rPr>
              <w:t xml:space="preserve"> (TA)</w:t>
            </w:r>
            <w:r w:rsidRPr="00E3304D">
              <w:rPr>
                <w:rFonts w:ascii="Times New Roman" w:eastAsia="Times New Roman" w:hAnsi="Times New Roman" w:cs="Times New Roman"/>
                <w:color w:val="000000"/>
                <w:kern w:val="0"/>
                <w:sz w:val="24"/>
                <w:szCs w:val="24"/>
                <w14:ligatures w14:val="none"/>
              </w:rPr>
              <w:t xml:space="preserve"> webinar</w:t>
            </w:r>
          </w:p>
        </w:tc>
        <w:tc>
          <w:tcPr>
            <w:tcW w:w="1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089EDD4C"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Online</w:t>
            </w:r>
          </w:p>
        </w:tc>
        <w:tc>
          <w:tcPr>
            <w:tcW w:w="3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19C5D03" w14:textId="1195F92E" w:rsidR="00E3304D" w:rsidRPr="00E3304D" w:rsidRDefault="7AFD0C84"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Attending </w:t>
            </w:r>
            <w:r w:rsidR="00BE2EFB">
              <w:rPr>
                <w:rFonts w:ascii="Times New Roman" w:eastAsia="Times New Roman" w:hAnsi="Times New Roman" w:cs="Times New Roman"/>
                <w:color w:val="000000"/>
                <w:kern w:val="0"/>
                <w:sz w:val="24"/>
                <w:szCs w:val="24"/>
                <w14:ligatures w14:val="none"/>
              </w:rPr>
              <w:t>(</w:t>
            </w:r>
            <w:r w:rsidR="00AF64D8">
              <w:rPr>
                <w:rFonts w:ascii="Times New Roman" w:eastAsia="Times New Roman" w:hAnsi="Times New Roman" w:cs="Times New Roman"/>
                <w:color w:val="000000"/>
                <w:kern w:val="0"/>
                <w:sz w:val="24"/>
                <w:szCs w:val="24"/>
                <w14:ligatures w14:val="none"/>
              </w:rPr>
              <w:t xml:space="preserve">viewing) </w:t>
            </w:r>
            <w:r w:rsidRPr="00E3304D">
              <w:rPr>
                <w:rFonts w:ascii="Times New Roman" w:eastAsia="Times New Roman" w:hAnsi="Times New Roman" w:cs="Times New Roman"/>
                <w:color w:val="000000"/>
                <w:kern w:val="0"/>
                <w:sz w:val="24"/>
                <w:szCs w:val="24"/>
                <w14:ligatures w14:val="none"/>
              </w:rPr>
              <w:t>th</w:t>
            </w:r>
            <w:r w:rsidR="00E70966">
              <w:rPr>
                <w:rFonts w:ascii="Times New Roman" w:eastAsia="Times New Roman" w:hAnsi="Times New Roman" w:cs="Times New Roman"/>
                <w:color w:val="000000"/>
                <w:kern w:val="0"/>
                <w:sz w:val="24"/>
                <w:szCs w:val="24"/>
                <w14:ligatures w14:val="none"/>
              </w:rPr>
              <w:t>e</w:t>
            </w:r>
            <w:r w:rsidRPr="00E3304D">
              <w:rPr>
                <w:rFonts w:ascii="Times New Roman" w:eastAsia="Times New Roman" w:hAnsi="Times New Roman" w:cs="Times New Roman"/>
                <w:color w:val="000000"/>
                <w:kern w:val="0"/>
                <w:sz w:val="24"/>
                <w:szCs w:val="24"/>
                <w14:ligatures w14:val="none"/>
              </w:rPr>
              <w:t xml:space="preserve"> TA session is re</w:t>
            </w:r>
            <w:r w:rsidR="0B715FF4" w:rsidRPr="6AF28D03">
              <w:rPr>
                <w:rFonts w:ascii="Times New Roman" w:eastAsia="Times New Roman" w:hAnsi="Times New Roman" w:cs="Times New Roman"/>
                <w:color w:val="000000" w:themeColor="text1"/>
                <w:sz w:val="24"/>
                <w:szCs w:val="24"/>
              </w:rPr>
              <w:t>quired.</w:t>
            </w:r>
          </w:p>
        </w:tc>
      </w:tr>
      <w:tr w:rsidR="00E3304D" w:rsidRPr="00E3304D" w14:paraId="6F45840F" w14:textId="77777777" w:rsidTr="6AF28D03">
        <w:trPr>
          <w:tblHeader/>
        </w:trPr>
        <w:tc>
          <w:tcPr>
            <w:tcW w:w="2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1AF46A1" w14:textId="5A90F73F" w:rsidR="00E3304D" w:rsidRPr="00E3304D" w:rsidRDefault="1D12919D" w:rsidP="6AF28D03">
            <w:pPr>
              <w:spacing w:after="0" w:line="240" w:lineRule="auto"/>
              <w:jc w:val="center"/>
            </w:pPr>
            <w:r w:rsidRPr="6AF28D03">
              <w:rPr>
                <w:rFonts w:ascii="Times New Roman" w:eastAsia="Times New Roman" w:hAnsi="Times New Roman" w:cs="Times New Roman"/>
                <w:color w:val="000000" w:themeColor="text1"/>
                <w:sz w:val="24"/>
                <w:szCs w:val="24"/>
              </w:rPr>
              <w:t>September 9, 2026</w:t>
            </w:r>
          </w:p>
        </w:tc>
        <w:tc>
          <w:tcPr>
            <w:tcW w:w="2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4C3573B7"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Questions deadline</w:t>
            </w:r>
          </w:p>
        </w:tc>
        <w:tc>
          <w:tcPr>
            <w:tcW w:w="1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39A51C88"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Email</w:t>
            </w:r>
          </w:p>
        </w:tc>
        <w:tc>
          <w:tcPr>
            <w:tcW w:w="3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0E445A36"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N/A</w:t>
            </w:r>
          </w:p>
        </w:tc>
      </w:tr>
      <w:tr w:rsidR="00E3304D" w:rsidRPr="00E3304D" w14:paraId="575102B9" w14:textId="77777777" w:rsidTr="6AF28D03">
        <w:trPr>
          <w:tblHeader/>
        </w:trPr>
        <w:tc>
          <w:tcPr>
            <w:tcW w:w="2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8E8275D" w14:textId="052F0091" w:rsidR="00E3304D" w:rsidRPr="00E3304D" w:rsidRDefault="7AFD0C84" w:rsidP="6AF28D03">
            <w:pPr>
              <w:spacing w:after="0" w:line="240" w:lineRule="auto"/>
              <w:jc w:val="center"/>
            </w:pPr>
            <w:r w:rsidRPr="6AF28D03">
              <w:rPr>
                <w:rFonts w:ascii="Times New Roman" w:eastAsia="Times New Roman" w:hAnsi="Times New Roman" w:cs="Times New Roman"/>
                <w:color w:val="000000"/>
                <w:kern w:val="0"/>
                <w:sz w:val="24"/>
                <w:szCs w:val="24"/>
                <w14:ligatures w14:val="none"/>
              </w:rPr>
              <w:t xml:space="preserve">On or around </w:t>
            </w:r>
            <w:r w:rsidR="75332793" w:rsidRPr="6AF28D03">
              <w:rPr>
                <w:rFonts w:ascii="Times New Roman" w:eastAsia="Times New Roman" w:hAnsi="Times New Roman" w:cs="Times New Roman"/>
                <w:color w:val="000000" w:themeColor="text1"/>
                <w:sz w:val="24"/>
                <w:szCs w:val="24"/>
              </w:rPr>
              <w:t>September 11, 2026</w:t>
            </w:r>
          </w:p>
        </w:tc>
        <w:tc>
          <w:tcPr>
            <w:tcW w:w="2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D3AF49F"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FAQ posted</w:t>
            </w:r>
          </w:p>
        </w:tc>
        <w:tc>
          <w:tcPr>
            <w:tcW w:w="1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39C76FCC"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Online</w:t>
            </w:r>
          </w:p>
        </w:tc>
        <w:tc>
          <w:tcPr>
            <w:tcW w:w="3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3318BE80"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N/A</w:t>
            </w:r>
          </w:p>
        </w:tc>
      </w:tr>
      <w:tr w:rsidR="00E3304D" w:rsidRPr="00E3304D" w14:paraId="3A259D0D" w14:textId="77777777" w:rsidTr="6AF28D03">
        <w:trPr>
          <w:tblHeader/>
        </w:trPr>
        <w:tc>
          <w:tcPr>
            <w:tcW w:w="2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451459B6" w14:textId="5593A8CB" w:rsidR="3C504AB4" w:rsidRDefault="3C504AB4" w:rsidP="6AF28D03">
            <w:pPr>
              <w:spacing w:after="0" w:line="240" w:lineRule="auto"/>
              <w:jc w:val="center"/>
            </w:pPr>
            <w:r w:rsidRPr="6AF28D03">
              <w:rPr>
                <w:rFonts w:ascii="Times New Roman" w:eastAsia="Times New Roman" w:hAnsi="Times New Roman" w:cs="Times New Roman"/>
                <w:color w:val="000000" w:themeColor="text1"/>
                <w:sz w:val="24"/>
                <w:szCs w:val="24"/>
              </w:rPr>
              <w:t>November 17, 2026</w:t>
            </w:r>
          </w:p>
          <w:p w14:paraId="59E26552" w14:textId="55234B53" w:rsidR="00B22974" w:rsidRPr="00E3304D" w:rsidRDefault="00B22974" w:rsidP="00E3304D">
            <w:pPr>
              <w:spacing w:after="0" w:line="240" w:lineRule="auto"/>
              <w:jc w:val="center"/>
              <w:rPr>
                <w:rFonts w:ascii="Times New Roman" w:eastAsia="Times New Roman" w:hAnsi="Times New Roman" w:cs="Times New Roman"/>
                <w:b/>
                <w:bCs/>
                <w:kern w:val="0"/>
                <w:sz w:val="24"/>
                <w:szCs w:val="24"/>
                <w14:ligatures w14:val="none"/>
              </w:rPr>
            </w:pPr>
            <w:r w:rsidRPr="00B92F49">
              <w:rPr>
                <w:rFonts w:ascii="Times New Roman" w:eastAsia="Times New Roman" w:hAnsi="Times New Roman" w:cs="Times New Roman"/>
                <w:b/>
                <w:bCs/>
                <w:kern w:val="0"/>
                <w:sz w:val="24"/>
                <w:szCs w:val="24"/>
                <w14:ligatures w14:val="none"/>
              </w:rPr>
              <w:t>4 PM ET</w:t>
            </w:r>
          </w:p>
        </w:tc>
        <w:tc>
          <w:tcPr>
            <w:tcW w:w="2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D55ED21"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Application deadline</w:t>
            </w:r>
          </w:p>
        </w:tc>
        <w:tc>
          <w:tcPr>
            <w:tcW w:w="1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4476EBDF"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Send to KDE</w:t>
            </w:r>
          </w:p>
        </w:tc>
        <w:tc>
          <w:tcPr>
            <w:tcW w:w="3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21439E88"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Required</w:t>
            </w:r>
          </w:p>
        </w:tc>
      </w:tr>
      <w:tr w:rsidR="00E3304D" w:rsidRPr="00E3304D" w14:paraId="160FDD92" w14:textId="77777777" w:rsidTr="6AF28D03">
        <w:trPr>
          <w:tblHeader/>
        </w:trPr>
        <w:tc>
          <w:tcPr>
            <w:tcW w:w="2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006C6CD" w14:textId="63D7852C" w:rsidR="00E3304D" w:rsidRPr="00E3304D" w:rsidRDefault="0D30B098" w:rsidP="00E3304D">
            <w:pPr>
              <w:spacing w:after="0" w:line="240" w:lineRule="auto"/>
              <w:jc w:val="center"/>
            </w:pPr>
            <w:r w:rsidRPr="6AF28D03">
              <w:rPr>
                <w:rFonts w:ascii="Times New Roman" w:eastAsia="Times New Roman" w:hAnsi="Times New Roman" w:cs="Times New Roman"/>
                <w:color w:val="000000" w:themeColor="text1"/>
                <w:sz w:val="24"/>
                <w:szCs w:val="24"/>
              </w:rPr>
              <w:t>December 14-18, 2026</w:t>
            </w:r>
          </w:p>
        </w:tc>
        <w:tc>
          <w:tcPr>
            <w:tcW w:w="2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2F058077"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Application review and scoring</w:t>
            </w:r>
          </w:p>
        </w:tc>
        <w:tc>
          <w:tcPr>
            <w:tcW w:w="1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011E0E7B"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Online</w:t>
            </w:r>
          </w:p>
        </w:tc>
        <w:tc>
          <w:tcPr>
            <w:tcW w:w="3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791E2F77"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N/A</w:t>
            </w:r>
          </w:p>
        </w:tc>
      </w:tr>
      <w:tr w:rsidR="00E3304D" w:rsidRPr="00E3304D" w14:paraId="7A9C2516" w14:textId="77777777" w:rsidTr="6AF28D03">
        <w:trPr>
          <w:tblHeader/>
        </w:trPr>
        <w:tc>
          <w:tcPr>
            <w:tcW w:w="2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79B3FA49" w14:textId="7CABCFC2" w:rsidR="00E3304D" w:rsidRPr="00E3304D" w:rsidRDefault="7AFD0C84" w:rsidP="6AF28D03">
            <w:pPr>
              <w:spacing w:after="0" w:line="240" w:lineRule="auto"/>
              <w:jc w:val="center"/>
            </w:pPr>
            <w:r w:rsidRPr="00E3304D">
              <w:rPr>
                <w:rFonts w:ascii="Times New Roman" w:eastAsia="Times New Roman" w:hAnsi="Times New Roman" w:cs="Times New Roman"/>
                <w:color w:val="000000"/>
                <w:kern w:val="0"/>
                <w:sz w:val="24"/>
                <w:szCs w:val="24"/>
                <w14:ligatures w14:val="none"/>
              </w:rPr>
              <w:t xml:space="preserve">On or around </w:t>
            </w:r>
            <w:r w:rsidR="4D2C7F7A" w:rsidRPr="6AF28D03">
              <w:rPr>
                <w:rFonts w:ascii="Times New Roman" w:eastAsia="Times New Roman" w:hAnsi="Times New Roman" w:cs="Times New Roman"/>
                <w:color w:val="000000" w:themeColor="text1"/>
                <w:sz w:val="24"/>
                <w:szCs w:val="24"/>
              </w:rPr>
              <w:t>January 15, 2026</w:t>
            </w:r>
          </w:p>
        </w:tc>
        <w:tc>
          <w:tcPr>
            <w:tcW w:w="2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0895B0F8" w14:textId="5C7826FD"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Awardees are posted to </w:t>
            </w:r>
            <w:r w:rsidR="008F5D23">
              <w:rPr>
                <w:rFonts w:ascii="Times New Roman" w:eastAsia="Times New Roman" w:hAnsi="Times New Roman" w:cs="Times New Roman"/>
                <w:color w:val="000000"/>
                <w:kern w:val="0"/>
                <w:sz w:val="24"/>
                <w:szCs w:val="24"/>
                <w14:ligatures w14:val="none"/>
              </w:rPr>
              <w:t xml:space="preserve">the </w:t>
            </w:r>
            <w:r w:rsidRPr="00E3304D">
              <w:rPr>
                <w:rFonts w:ascii="Times New Roman" w:eastAsia="Times New Roman" w:hAnsi="Times New Roman" w:cs="Times New Roman"/>
                <w:color w:val="000000"/>
                <w:kern w:val="0"/>
                <w:sz w:val="24"/>
                <w:szCs w:val="24"/>
                <w14:ligatures w14:val="none"/>
              </w:rPr>
              <w:t>KDE website</w:t>
            </w:r>
          </w:p>
        </w:tc>
        <w:tc>
          <w:tcPr>
            <w:tcW w:w="1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71B2C3AD"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Online</w:t>
            </w:r>
          </w:p>
        </w:tc>
        <w:tc>
          <w:tcPr>
            <w:tcW w:w="3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7209BCC7"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N/A</w:t>
            </w:r>
          </w:p>
        </w:tc>
      </w:tr>
      <w:tr w:rsidR="00E3304D" w:rsidRPr="00E3304D" w14:paraId="6CAFA761" w14:textId="77777777" w:rsidTr="6AF28D03">
        <w:trPr>
          <w:tblHeader/>
        </w:trPr>
        <w:tc>
          <w:tcPr>
            <w:tcW w:w="2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347B481" w14:textId="2E88CBD0" w:rsidR="00E3304D" w:rsidRPr="00E3304D" w:rsidRDefault="36C52856" w:rsidP="6AF28D03">
            <w:pPr>
              <w:spacing w:after="0" w:line="240" w:lineRule="auto"/>
              <w:jc w:val="center"/>
            </w:pPr>
            <w:r w:rsidRPr="6AF28D03">
              <w:rPr>
                <w:rFonts w:ascii="Times New Roman" w:eastAsia="Times New Roman" w:hAnsi="Times New Roman" w:cs="Times New Roman"/>
                <w:color w:val="000000" w:themeColor="text1"/>
                <w:sz w:val="24"/>
                <w:szCs w:val="24"/>
              </w:rPr>
              <w:t>Spring 2027</w:t>
            </w:r>
          </w:p>
        </w:tc>
        <w:tc>
          <w:tcPr>
            <w:tcW w:w="2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00E487EB"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MOA process (KDE &amp; LEA)</w:t>
            </w:r>
          </w:p>
        </w:tc>
        <w:tc>
          <w:tcPr>
            <w:tcW w:w="1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A3EE7AF"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N/A</w:t>
            </w:r>
          </w:p>
        </w:tc>
        <w:tc>
          <w:tcPr>
            <w:tcW w:w="3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3A4B0FF3"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Districts</w:t>
            </w:r>
          </w:p>
        </w:tc>
      </w:tr>
      <w:tr w:rsidR="00E3304D" w:rsidRPr="00E3304D" w14:paraId="3F37DCDA" w14:textId="77777777" w:rsidTr="6AF28D03">
        <w:trPr>
          <w:tblHeader/>
        </w:trPr>
        <w:tc>
          <w:tcPr>
            <w:tcW w:w="2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2154A9BE" w14:textId="1B454373" w:rsidR="00E3304D" w:rsidRPr="00E3304D" w:rsidRDefault="7E188125" w:rsidP="6AF28D03">
            <w:pPr>
              <w:spacing w:after="0" w:line="240" w:lineRule="auto"/>
              <w:jc w:val="center"/>
            </w:pPr>
            <w:r w:rsidRPr="6AF28D03">
              <w:rPr>
                <w:rFonts w:ascii="Times New Roman" w:eastAsia="Times New Roman" w:hAnsi="Times New Roman" w:cs="Times New Roman"/>
                <w:color w:val="000000" w:themeColor="text1"/>
                <w:sz w:val="24"/>
                <w:szCs w:val="24"/>
              </w:rPr>
              <w:t>On or around July 1, 2027</w:t>
            </w:r>
          </w:p>
        </w:tc>
        <w:tc>
          <w:tcPr>
            <w:tcW w:w="2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48009B04"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Funding available to LEA</w:t>
            </w:r>
          </w:p>
        </w:tc>
        <w:tc>
          <w:tcPr>
            <w:tcW w:w="127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A47BCBF"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N/A</w:t>
            </w:r>
          </w:p>
        </w:tc>
        <w:tc>
          <w:tcPr>
            <w:tcW w:w="3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0D20D27E" w14:textId="77777777" w:rsidR="00E3304D" w:rsidRPr="00E3304D" w:rsidRDefault="00E3304D" w:rsidP="00E3304D">
            <w:pPr>
              <w:spacing w:after="0" w:line="240" w:lineRule="auto"/>
              <w:jc w:val="center"/>
              <w:rPr>
                <w:rFonts w:ascii="Times New Roman" w:eastAsia="Times New Roman" w:hAnsi="Times New Roman" w:cs="Times New Roman"/>
                <w:b/>
                <w:bCs/>
                <w:kern w:val="0"/>
                <w:sz w:val="24"/>
                <w:szCs w:val="24"/>
                <w14:ligatures w14:val="none"/>
              </w:rPr>
            </w:pPr>
            <w:r w:rsidRPr="00E3304D">
              <w:rPr>
                <w:rFonts w:ascii="Times New Roman" w:eastAsia="Times New Roman" w:hAnsi="Times New Roman" w:cs="Times New Roman"/>
                <w:color w:val="000000"/>
                <w:kern w:val="0"/>
                <w:sz w:val="24"/>
                <w:szCs w:val="24"/>
                <w14:ligatures w14:val="none"/>
              </w:rPr>
              <w:t>Districts</w:t>
            </w:r>
          </w:p>
        </w:tc>
      </w:tr>
    </w:tbl>
    <w:p w14:paraId="5D20700F"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p w14:paraId="4077D99F" w14:textId="77777777" w:rsidR="00E3304D" w:rsidRPr="00E3304D" w:rsidRDefault="00E3304D" w:rsidP="00E3304D">
      <w:pPr>
        <w:spacing w:after="12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333399"/>
          <w:kern w:val="0"/>
          <w:sz w:val="28"/>
          <w:szCs w:val="28"/>
          <w14:ligatures w14:val="none"/>
        </w:rPr>
        <w:t>Background </w:t>
      </w:r>
    </w:p>
    <w:p w14:paraId="50E4915C" w14:textId="200516BD" w:rsidR="00E3304D" w:rsidRPr="00E3304D" w:rsidRDefault="7AFD0C84"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The Office of Teaching and </w:t>
      </w:r>
      <w:bookmarkStart w:id="0" w:name="_Int_FzXQfR3Y"/>
      <w:r w:rsidR="55AD183C" w:rsidRPr="6AF28D03">
        <w:rPr>
          <w:rFonts w:ascii="Times New Roman" w:eastAsia="Times New Roman" w:hAnsi="Times New Roman" w:cs="Times New Roman"/>
          <w:color w:val="000000" w:themeColor="text1"/>
          <w:sz w:val="24"/>
          <w:szCs w:val="24"/>
        </w:rPr>
        <w:t>Learning</w:t>
      </w:r>
      <w:r w:rsidRPr="6AF28D03">
        <w:rPr>
          <w:rFonts w:ascii="Times New Roman" w:eastAsia="Times New Roman" w:hAnsi="Times New Roman" w:cs="Times New Roman"/>
          <w:color w:val="000000" w:themeColor="text1"/>
          <w:sz w:val="24"/>
          <w:szCs w:val="24"/>
        </w:rPr>
        <w:t xml:space="preserve"> </w:t>
      </w:r>
      <w:r w:rsidR="4E71D0C2" w:rsidRPr="6AF28D03">
        <w:rPr>
          <w:rFonts w:ascii="Times New Roman" w:eastAsia="Times New Roman" w:hAnsi="Times New Roman" w:cs="Times New Roman"/>
          <w:color w:val="000000" w:themeColor="text1"/>
          <w:sz w:val="24"/>
          <w:szCs w:val="24"/>
        </w:rPr>
        <w:t>is</w:t>
      </w:r>
      <w:bookmarkEnd w:id="0"/>
      <w:r w:rsidR="4E71D0C2" w:rsidRPr="6AF28D03">
        <w:rPr>
          <w:rFonts w:ascii="Times New Roman" w:eastAsia="Times New Roman" w:hAnsi="Times New Roman" w:cs="Times New Roman"/>
          <w:color w:val="000000" w:themeColor="text1"/>
          <w:sz w:val="24"/>
          <w:szCs w:val="24"/>
        </w:rPr>
        <w:t xml:space="preserve"> </w:t>
      </w:r>
      <w:r w:rsidRPr="6AF28D03">
        <w:rPr>
          <w:rFonts w:ascii="Times New Roman" w:eastAsia="Times New Roman" w:hAnsi="Times New Roman" w:cs="Times New Roman"/>
          <w:color w:val="000000" w:themeColor="text1"/>
          <w:sz w:val="24"/>
          <w:szCs w:val="24"/>
        </w:rPr>
        <w:t xml:space="preserve">issuing a Request for Application (RFA) for Kentucky public school districts to apply for the Kentucky Numeracy Counts K-3 HQIR grant. KSB and KSD are also eligible to apply. Districts </w:t>
      </w:r>
      <w:r w:rsidR="6ACB95AD" w:rsidRPr="6AF28D03">
        <w:rPr>
          <w:rFonts w:ascii="Times New Roman" w:eastAsia="Times New Roman" w:hAnsi="Times New Roman" w:cs="Times New Roman"/>
          <w:color w:val="000000" w:themeColor="text1"/>
          <w:sz w:val="24"/>
          <w:szCs w:val="24"/>
        </w:rPr>
        <w:t>that</w:t>
      </w:r>
      <w:r w:rsidRPr="6AF28D03">
        <w:rPr>
          <w:rFonts w:ascii="Times New Roman" w:eastAsia="Times New Roman" w:hAnsi="Times New Roman" w:cs="Times New Roman"/>
          <w:color w:val="000000" w:themeColor="text1"/>
          <w:sz w:val="24"/>
          <w:szCs w:val="24"/>
        </w:rPr>
        <w:t xml:space="preserve"> have been previously awarded other KDE HQIR grants for mathematics may apply for funds.</w:t>
      </w:r>
      <w:r w:rsidRPr="6AF28D03">
        <w:rPr>
          <w:rFonts w:ascii="Times New Roman" w:eastAsia="Times New Roman" w:hAnsi="Times New Roman" w:cs="Times New Roman"/>
          <w:color w:val="000000" w:themeColor="text1"/>
          <w:sz w:val="20"/>
          <w:szCs w:val="20"/>
        </w:rPr>
        <w:t> </w:t>
      </w:r>
    </w:p>
    <w:p w14:paraId="6BA96623"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p w14:paraId="5CC0463F" w14:textId="1E154CA6" w:rsidR="00E3304D" w:rsidRPr="00E3304D" w:rsidRDefault="7AFD0C84"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As specified in </w:t>
      </w:r>
      <w:hyperlink r:id="rId15" w:history="1">
        <w:r w:rsidRPr="00E3304D">
          <w:rPr>
            <w:rFonts w:ascii="Times New Roman" w:eastAsia="Times New Roman" w:hAnsi="Times New Roman" w:cs="Times New Roman"/>
            <w:color w:val="1155CC"/>
            <w:kern w:val="0"/>
            <w:sz w:val="24"/>
            <w:szCs w:val="24"/>
            <w:u w:val="single"/>
            <w14:ligatures w14:val="none"/>
          </w:rPr>
          <w:t>KRS 158.843</w:t>
        </w:r>
      </w:hyperlink>
      <w:r w:rsidRPr="00E3304D">
        <w:rPr>
          <w:rFonts w:ascii="Times New Roman" w:eastAsia="Times New Roman" w:hAnsi="Times New Roman" w:cs="Times New Roman"/>
          <w:color w:val="000000"/>
          <w:kern w:val="0"/>
          <w:sz w:val="24"/>
          <w:szCs w:val="24"/>
          <w14:ligatures w14:val="none"/>
        </w:rPr>
        <w:t xml:space="preserve">, the Kentucky </w:t>
      </w:r>
      <w:r w:rsidR="5A67802C">
        <w:rPr>
          <w:rFonts w:ascii="Times New Roman" w:eastAsia="Times New Roman" w:hAnsi="Times New Roman" w:cs="Times New Roman"/>
          <w:color w:val="000000"/>
          <w:kern w:val="0"/>
          <w:sz w:val="24"/>
          <w:szCs w:val="24"/>
          <w14:ligatures w14:val="none"/>
        </w:rPr>
        <w:t>N</w:t>
      </w:r>
      <w:r w:rsidRPr="00E3304D">
        <w:rPr>
          <w:rFonts w:ascii="Times New Roman" w:eastAsia="Times New Roman" w:hAnsi="Times New Roman" w:cs="Times New Roman"/>
          <w:color w:val="000000"/>
          <w:kern w:val="0"/>
          <w:sz w:val="24"/>
          <w:szCs w:val="24"/>
          <w14:ligatures w14:val="none"/>
        </w:rPr>
        <w:t xml:space="preserve">umeracy </w:t>
      </w:r>
      <w:r w:rsidR="5A67802C">
        <w:rPr>
          <w:rFonts w:ascii="Times New Roman" w:eastAsia="Times New Roman" w:hAnsi="Times New Roman" w:cs="Times New Roman"/>
          <w:color w:val="000000"/>
          <w:kern w:val="0"/>
          <w:sz w:val="24"/>
          <w:szCs w:val="24"/>
          <w14:ligatures w14:val="none"/>
        </w:rPr>
        <w:t>C</w:t>
      </w:r>
      <w:r w:rsidRPr="00E3304D">
        <w:rPr>
          <w:rFonts w:ascii="Times New Roman" w:eastAsia="Times New Roman" w:hAnsi="Times New Roman" w:cs="Times New Roman"/>
          <w:color w:val="000000"/>
          <w:kern w:val="0"/>
          <w:sz w:val="24"/>
          <w:szCs w:val="24"/>
          <w14:ligatures w14:val="none"/>
        </w:rPr>
        <w:t xml:space="preserve">ounts </w:t>
      </w:r>
      <w:r w:rsidR="5A67802C">
        <w:rPr>
          <w:rFonts w:ascii="Times New Roman" w:eastAsia="Times New Roman" w:hAnsi="Times New Roman" w:cs="Times New Roman"/>
          <w:color w:val="000000"/>
          <w:kern w:val="0"/>
          <w:sz w:val="24"/>
          <w:szCs w:val="24"/>
          <w14:ligatures w14:val="none"/>
        </w:rPr>
        <w:t>F</w:t>
      </w:r>
      <w:r w:rsidRPr="00E3304D">
        <w:rPr>
          <w:rFonts w:ascii="Times New Roman" w:eastAsia="Times New Roman" w:hAnsi="Times New Roman" w:cs="Times New Roman"/>
          <w:color w:val="000000"/>
          <w:kern w:val="0"/>
          <w:sz w:val="24"/>
          <w:szCs w:val="24"/>
          <w14:ligatures w14:val="none"/>
        </w:rPr>
        <w:t xml:space="preserve">und grant shall only be used to </w:t>
      </w:r>
      <w:r w:rsidRPr="6AF28D03">
        <w:rPr>
          <w:rFonts w:ascii="Times New Roman" w:eastAsia="Times New Roman" w:hAnsi="Times New Roman" w:cs="Times New Roman"/>
          <w:color w:val="000000" w:themeColor="text1"/>
          <w:sz w:val="24"/>
          <w:szCs w:val="24"/>
        </w:rPr>
        <w:t xml:space="preserve">purchase </w:t>
      </w:r>
      <w:hyperlink r:id="rId16">
        <w:r w:rsidRPr="6AF28D03">
          <w:rPr>
            <w:rStyle w:val="Hyperlink"/>
            <w:rFonts w:ascii="Times New Roman" w:eastAsia="Times New Roman" w:hAnsi="Times New Roman" w:cs="Times New Roman"/>
            <w:color w:val="0015FF"/>
          </w:rPr>
          <w:t>approved high-quality research and evidence-based curriculum</w:t>
        </w:r>
      </w:hyperlink>
      <w:r w:rsidRPr="6AF28D03">
        <w:rPr>
          <w:rFonts w:ascii="Times New Roman" w:eastAsia="Times New Roman" w:hAnsi="Times New Roman" w:cs="Times New Roman"/>
          <w:color w:val="0015FF"/>
          <w:sz w:val="24"/>
          <w:szCs w:val="24"/>
        </w:rPr>
        <w:t xml:space="preserve"> </w:t>
      </w:r>
      <w:r w:rsidRPr="6AF28D03">
        <w:rPr>
          <w:rFonts w:ascii="Times New Roman" w:eastAsia="Times New Roman" w:hAnsi="Times New Roman" w:cs="Times New Roman"/>
          <w:color w:val="000000" w:themeColor="text1"/>
          <w:sz w:val="24"/>
          <w:szCs w:val="24"/>
        </w:rPr>
        <w:t xml:space="preserve">aligned to kindergarten through grade three (3) academic standards in mathematics and expenditures for </w:t>
      </w:r>
      <w:hyperlink r:id="rId17" w:history="1">
        <w:r w:rsidRPr="00E3304D">
          <w:rPr>
            <w:rFonts w:ascii="Times New Roman" w:eastAsia="Times New Roman" w:hAnsi="Times New Roman" w:cs="Times New Roman"/>
            <w:color w:val="1155CC"/>
            <w:kern w:val="0"/>
            <w:sz w:val="24"/>
            <w:szCs w:val="24"/>
            <w:u w:val="single"/>
            <w14:ligatures w14:val="none"/>
          </w:rPr>
          <w:t>curriculum-based professional learning</w:t>
        </w:r>
      </w:hyperlink>
      <w:r w:rsidRPr="00E3304D">
        <w:rPr>
          <w:rFonts w:ascii="Times New Roman" w:eastAsia="Times New Roman" w:hAnsi="Times New Roman" w:cs="Times New Roman"/>
          <w:color w:val="000000"/>
          <w:kern w:val="0"/>
          <w:sz w:val="24"/>
          <w:szCs w:val="24"/>
          <w14:ligatures w14:val="none"/>
        </w:rPr>
        <w:t xml:space="preserve"> to implement </w:t>
      </w:r>
      <w:r w:rsidR="6ACB95AD" w:rsidRPr="00B92F49">
        <w:rPr>
          <w:rFonts w:ascii="Times New Roman" w:eastAsia="Times New Roman" w:hAnsi="Times New Roman" w:cs="Times New Roman"/>
          <w:color w:val="000000"/>
          <w:kern w:val="0"/>
          <w:sz w:val="24"/>
          <w:szCs w:val="24"/>
          <w14:ligatures w14:val="none"/>
        </w:rPr>
        <w:t xml:space="preserve">a </w:t>
      </w:r>
      <w:r w:rsidRPr="00E3304D">
        <w:rPr>
          <w:rFonts w:ascii="Times New Roman" w:eastAsia="Times New Roman" w:hAnsi="Times New Roman" w:cs="Times New Roman"/>
          <w:color w:val="000000"/>
          <w:kern w:val="0"/>
          <w:sz w:val="24"/>
          <w:szCs w:val="24"/>
          <w14:ligatures w14:val="none"/>
        </w:rPr>
        <w:t>new curriculum.</w:t>
      </w:r>
    </w:p>
    <w:p w14:paraId="5753D0B4"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p w14:paraId="457A5FDC"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Per</w:t>
      </w:r>
      <w:r w:rsidRPr="00E3304D">
        <w:rPr>
          <w:rFonts w:ascii="Times New Roman" w:eastAsia="Times New Roman" w:hAnsi="Times New Roman" w:cs="Times New Roman"/>
          <w:color w:val="3C4043"/>
          <w:kern w:val="0"/>
          <w:sz w:val="24"/>
          <w:szCs w:val="24"/>
          <w14:ligatures w14:val="none"/>
        </w:rPr>
        <w:t xml:space="preserve"> </w:t>
      </w:r>
      <w:hyperlink r:id="rId18" w:history="1">
        <w:r w:rsidRPr="00E3304D">
          <w:rPr>
            <w:rFonts w:ascii="Times New Roman" w:eastAsia="Times New Roman" w:hAnsi="Times New Roman" w:cs="Times New Roman"/>
            <w:color w:val="1155CC"/>
            <w:kern w:val="0"/>
            <w:sz w:val="24"/>
            <w:szCs w:val="24"/>
            <w:u w:val="single"/>
            <w14:ligatures w14:val="none"/>
          </w:rPr>
          <w:t>KRS 158.8402(5)(b)</w:t>
        </w:r>
      </w:hyperlink>
      <w:r w:rsidRPr="00E3304D">
        <w:rPr>
          <w:rFonts w:ascii="Times New Roman" w:eastAsia="Times New Roman" w:hAnsi="Times New Roman" w:cs="Times New Roman"/>
          <w:color w:val="3C4043"/>
          <w:kern w:val="0"/>
          <w:sz w:val="24"/>
          <w:szCs w:val="24"/>
          <w14:ligatures w14:val="none"/>
        </w:rPr>
        <w:t xml:space="preserve">, </w:t>
      </w:r>
      <w:r w:rsidRPr="00E3304D">
        <w:rPr>
          <w:rFonts w:ascii="Times New Roman" w:eastAsia="Times New Roman" w:hAnsi="Times New Roman" w:cs="Times New Roman"/>
          <w:color w:val="000000"/>
          <w:kern w:val="0"/>
          <w:sz w:val="24"/>
          <w:szCs w:val="24"/>
          <w14:ligatures w14:val="none"/>
        </w:rPr>
        <w:t>“Each superintendent or public charter school board of directors shall adopt an evidence-based curriculum along with high-quality instructional resources for mathematics that is determined by the department to be reliable, valid, and aligned to Kentucky academic standards for mathematics required by KRS 158.6453 for kindergarten through grade three (3).”</w:t>
      </w:r>
    </w:p>
    <w:p w14:paraId="02BC45EE"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p w14:paraId="0BD3681F" w14:textId="77777777" w:rsidR="00E3304D" w:rsidRPr="00E3304D" w:rsidRDefault="00E3304D" w:rsidP="00E3304D">
      <w:pPr>
        <w:shd w:val="clear" w:color="auto" w:fill="FFFFFF"/>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333399"/>
          <w:kern w:val="0"/>
          <w:sz w:val="28"/>
          <w:szCs w:val="28"/>
          <w14:ligatures w14:val="none"/>
        </w:rPr>
        <w:t>Funding</w:t>
      </w:r>
    </w:p>
    <w:p w14:paraId="484E2AA1" w14:textId="7B4A5244" w:rsidR="00E3304D" w:rsidRPr="00E3304D" w:rsidRDefault="7AFD0C84"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The Kentucky Department of Education (KDE) </w:t>
      </w:r>
      <w:r w:rsidRPr="6AF28D03">
        <w:rPr>
          <w:rFonts w:ascii="Times New Roman" w:eastAsia="Times New Roman" w:hAnsi="Times New Roman" w:cs="Times New Roman"/>
          <w:color w:val="000000" w:themeColor="text1"/>
          <w:sz w:val="24"/>
          <w:szCs w:val="24"/>
        </w:rPr>
        <w:t>anticipates funding approximately</w:t>
      </w:r>
      <w:r w:rsidR="6ACB95AD" w:rsidRPr="00B92F49">
        <w:rPr>
          <w:rFonts w:ascii="Times New Roman" w:eastAsia="Times New Roman" w:hAnsi="Times New Roman" w:cs="Times New Roman"/>
          <w:color w:val="000000"/>
          <w:kern w:val="0"/>
          <w:sz w:val="24"/>
          <w:szCs w:val="24"/>
          <w14:ligatures w14:val="none"/>
        </w:rPr>
        <w:t xml:space="preserve"> </w:t>
      </w:r>
      <w:r w:rsidR="4BB1933E" w:rsidRPr="6AF28D03">
        <w:rPr>
          <w:rFonts w:ascii="Times New Roman" w:eastAsia="Times New Roman" w:hAnsi="Times New Roman" w:cs="Times New Roman"/>
          <w:color w:val="000000" w:themeColor="text1"/>
          <w:sz w:val="24"/>
          <w:szCs w:val="24"/>
        </w:rPr>
        <w:t>5</w:t>
      </w:r>
      <w:r w:rsidR="6ACB95AD" w:rsidRPr="6AF28D03">
        <w:rPr>
          <w:rFonts w:ascii="Times New Roman" w:eastAsia="Times New Roman" w:hAnsi="Times New Roman" w:cs="Times New Roman"/>
          <w:color w:val="000000" w:themeColor="text1"/>
          <w:sz w:val="24"/>
          <w:szCs w:val="24"/>
        </w:rPr>
        <w:t>0 districts at $70,000</w:t>
      </w:r>
      <w:r w:rsidRPr="6AF28D03">
        <w:rPr>
          <w:rFonts w:ascii="Times New Roman" w:eastAsia="Times New Roman" w:hAnsi="Times New Roman" w:cs="Times New Roman"/>
          <w:color w:val="000000" w:themeColor="text1"/>
          <w:sz w:val="24"/>
          <w:szCs w:val="24"/>
        </w:rPr>
        <w:t xml:space="preserve"> for</w:t>
      </w:r>
      <w:r w:rsidRPr="6AF28D03">
        <w:rPr>
          <w:rFonts w:ascii="Times New Roman" w:eastAsia="Times New Roman" w:hAnsi="Times New Roman" w:cs="Times New Roman"/>
          <w:color w:val="0015FF"/>
          <w:sz w:val="24"/>
          <w:szCs w:val="24"/>
        </w:rPr>
        <w:t xml:space="preserve"> </w:t>
      </w:r>
      <w:hyperlink r:id="rId19">
        <w:r w:rsidRPr="6AF28D03">
          <w:rPr>
            <w:rStyle w:val="Hyperlink"/>
            <w:rFonts w:ascii="Times New Roman" w:eastAsia="Times New Roman" w:hAnsi="Times New Roman" w:cs="Times New Roman"/>
            <w:color w:val="0015FF"/>
            <w:sz w:val="24"/>
            <w:szCs w:val="24"/>
          </w:rPr>
          <w:t>approved high-quality research and evidence-based curriculum</w:t>
        </w:r>
      </w:hyperlink>
      <w:r w:rsidRPr="6AF28D03">
        <w:rPr>
          <w:rFonts w:ascii="Times New Roman" w:eastAsia="Times New Roman" w:hAnsi="Times New Roman" w:cs="Times New Roman"/>
          <w:color w:val="0015FF"/>
          <w:sz w:val="24"/>
          <w:szCs w:val="24"/>
        </w:rPr>
        <w:t xml:space="preserve"> </w:t>
      </w:r>
      <w:r w:rsidRPr="6AF28D03">
        <w:rPr>
          <w:rFonts w:ascii="Times New Roman" w:eastAsia="Times New Roman" w:hAnsi="Times New Roman" w:cs="Times New Roman"/>
          <w:color w:val="000000" w:themeColor="text1"/>
          <w:sz w:val="24"/>
          <w:szCs w:val="24"/>
        </w:rPr>
        <w:t xml:space="preserve">aligned to kindergarten through grade three (3) academic standards in mathematics and expenditures for </w:t>
      </w:r>
      <w:hyperlink r:id="rId20">
        <w:r w:rsidRPr="6AF28D03">
          <w:rPr>
            <w:rFonts w:ascii="Times New Roman" w:eastAsia="Times New Roman" w:hAnsi="Times New Roman" w:cs="Times New Roman"/>
            <w:color w:val="1155CC"/>
            <w:sz w:val="24"/>
            <w:szCs w:val="24"/>
            <w:u w:val="single"/>
          </w:rPr>
          <w:t>curriculum-based professional learning</w:t>
        </w:r>
      </w:hyperlink>
      <w:r w:rsidRPr="6AF28D03">
        <w:rPr>
          <w:rFonts w:ascii="Times New Roman" w:eastAsia="Times New Roman" w:hAnsi="Times New Roman" w:cs="Times New Roman"/>
          <w:color w:val="000000" w:themeColor="text1"/>
          <w:sz w:val="24"/>
          <w:szCs w:val="24"/>
        </w:rPr>
        <w:t xml:space="preserve"> to implement new curriculum. Funds must be encumbered by June 30, 202</w:t>
      </w:r>
      <w:r w:rsidR="04BE4296" w:rsidRPr="6AF28D03">
        <w:rPr>
          <w:rFonts w:ascii="Times New Roman" w:eastAsia="Times New Roman" w:hAnsi="Times New Roman" w:cs="Times New Roman"/>
          <w:color w:val="000000" w:themeColor="text1"/>
          <w:sz w:val="24"/>
          <w:szCs w:val="24"/>
        </w:rPr>
        <w:t>7</w:t>
      </w:r>
      <w:r w:rsidRPr="6AF28D03">
        <w:rPr>
          <w:rFonts w:ascii="Times New Roman" w:eastAsia="Times New Roman" w:hAnsi="Times New Roman" w:cs="Times New Roman"/>
          <w:color w:val="000000" w:themeColor="text1"/>
          <w:sz w:val="24"/>
          <w:szCs w:val="24"/>
        </w:rPr>
        <w:t>. </w:t>
      </w:r>
    </w:p>
    <w:p w14:paraId="79C64A40" w14:textId="77777777" w:rsidR="00E3304D" w:rsidRPr="00E3304D" w:rsidRDefault="00E3304D" w:rsidP="00E3304D">
      <w:pPr>
        <w:shd w:val="clear" w:color="auto" w:fill="FFFFFF"/>
        <w:spacing w:after="0" w:line="240" w:lineRule="auto"/>
        <w:rPr>
          <w:rFonts w:ascii="Times New Roman" w:eastAsia="Times New Roman" w:hAnsi="Times New Roman" w:cs="Times New Roman"/>
          <w:kern w:val="0"/>
          <w:sz w:val="24"/>
          <w:szCs w:val="24"/>
          <w14:ligatures w14:val="none"/>
        </w:rPr>
      </w:pPr>
    </w:p>
    <w:p w14:paraId="471B801F"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The fiscal agent for the application shall be a local school district. Each school district will provide a budget and budget summary aligned to the allowable MUNIS codes to show how the funds will be spent. The budget summary should identify the school(s) that will be served with the funds. All funds must be used for purchase of K-3 HQIR and/or Curriculum-Based Professional Learning as defined below.</w:t>
      </w:r>
    </w:p>
    <w:p w14:paraId="050EFD4E" w14:textId="77777777" w:rsidR="00E3304D" w:rsidRPr="00E3304D" w:rsidRDefault="00E3304D" w:rsidP="00E3304D">
      <w:pPr>
        <w:shd w:val="clear" w:color="auto" w:fill="FFFFFF"/>
        <w:spacing w:after="0" w:line="240" w:lineRule="auto"/>
        <w:rPr>
          <w:rFonts w:ascii="Times New Roman" w:eastAsia="Times New Roman" w:hAnsi="Times New Roman" w:cs="Times New Roman"/>
          <w:kern w:val="0"/>
          <w:sz w:val="24"/>
          <w:szCs w:val="24"/>
          <w14:ligatures w14:val="none"/>
        </w:rPr>
      </w:pPr>
    </w:p>
    <w:p w14:paraId="2B185D39" w14:textId="77777777" w:rsidR="00E3304D" w:rsidRPr="00E3304D" w:rsidRDefault="00E3304D" w:rsidP="00E3304D">
      <w:pPr>
        <w:shd w:val="clear" w:color="auto" w:fill="FFFFFF"/>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333399"/>
          <w:kern w:val="0"/>
          <w:sz w:val="28"/>
          <w:szCs w:val="28"/>
          <w14:ligatures w14:val="none"/>
        </w:rPr>
        <w:t>High-Quality Mathematics Instructional Resources</w:t>
      </w:r>
    </w:p>
    <w:p w14:paraId="60BD1CE9" w14:textId="77777777" w:rsidR="00E3304D" w:rsidRPr="00E3304D" w:rsidRDefault="7AFD0C84"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As specified in</w:t>
      </w:r>
      <w:r w:rsidRPr="00E3304D">
        <w:rPr>
          <w:rFonts w:ascii="Times New Roman" w:eastAsia="Times New Roman" w:hAnsi="Times New Roman" w:cs="Times New Roman"/>
          <w:b/>
          <w:bCs/>
          <w:color w:val="000000"/>
          <w:kern w:val="0"/>
          <w:sz w:val="24"/>
          <w:szCs w:val="24"/>
          <w14:ligatures w14:val="none"/>
        </w:rPr>
        <w:t xml:space="preserve"> </w:t>
      </w:r>
      <w:hyperlink r:id="rId21" w:history="1">
        <w:r w:rsidRPr="00E3304D">
          <w:rPr>
            <w:rFonts w:ascii="Times New Roman" w:eastAsia="Times New Roman" w:hAnsi="Times New Roman" w:cs="Times New Roman"/>
            <w:color w:val="1155CC"/>
            <w:kern w:val="0"/>
            <w:sz w:val="24"/>
            <w:szCs w:val="24"/>
            <w:u w:val="single"/>
            <w14:ligatures w14:val="none"/>
          </w:rPr>
          <w:t>KRS 158.843</w:t>
        </w:r>
      </w:hyperlink>
      <w:r w:rsidRPr="00E3304D">
        <w:rPr>
          <w:rFonts w:ascii="Times New Roman" w:eastAsia="Times New Roman" w:hAnsi="Times New Roman" w:cs="Times New Roman"/>
          <w:color w:val="000000"/>
          <w:kern w:val="0"/>
          <w:sz w:val="24"/>
          <w:szCs w:val="24"/>
          <w14:ligatures w14:val="none"/>
        </w:rPr>
        <w:t>, the Kentucky Numeracy Counts Fund provides funding for the</w:t>
      </w:r>
      <w:r w:rsidRPr="00E3304D">
        <w:rPr>
          <w:rFonts w:ascii="Times New Roman" w:eastAsia="Times New Roman" w:hAnsi="Times New Roman" w:cs="Times New Roman"/>
          <w:b/>
          <w:bCs/>
          <w:color w:val="000000"/>
          <w:kern w:val="0"/>
          <w:sz w:val="24"/>
          <w:szCs w:val="24"/>
          <w14:ligatures w14:val="none"/>
        </w:rPr>
        <w:t xml:space="preserve"> </w:t>
      </w:r>
      <w:r w:rsidRPr="00E3304D">
        <w:rPr>
          <w:rFonts w:ascii="Times New Roman" w:eastAsia="Times New Roman" w:hAnsi="Times New Roman" w:cs="Times New Roman"/>
          <w:color w:val="000000"/>
          <w:kern w:val="0"/>
          <w:sz w:val="24"/>
          <w:szCs w:val="24"/>
          <w14:ligatures w14:val="none"/>
        </w:rPr>
        <w:t xml:space="preserve">purchase of </w:t>
      </w:r>
      <w:hyperlink r:id="rId22">
        <w:r w:rsidRPr="6AF28D03">
          <w:rPr>
            <w:rStyle w:val="Hyperlink"/>
            <w:rFonts w:ascii="Times New Roman" w:eastAsia="Times New Roman" w:hAnsi="Times New Roman" w:cs="Times New Roman"/>
            <w:color w:val="0015FF"/>
            <w:sz w:val="24"/>
            <w:szCs w:val="24"/>
          </w:rPr>
          <w:t>approved high-quality research and evidence-based curriculum</w:t>
        </w:r>
      </w:hyperlink>
      <w:r w:rsidRPr="6AF28D03">
        <w:rPr>
          <w:rFonts w:ascii="Times New Roman" w:eastAsia="Times New Roman" w:hAnsi="Times New Roman" w:cs="Times New Roman"/>
          <w:color w:val="0015FF"/>
          <w:sz w:val="24"/>
          <w:szCs w:val="24"/>
        </w:rPr>
        <w:t xml:space="preserve"> </w:t>
      </w:r>
      <w:r w:rsidRPr="6AF28D03">
        <w:rPr>
          <w:rFonts w:ascii="Times New Roman" w:eastAsia="Times New Roman" w:hAnsi="Times New Roman" w:cs="Times New Roman"/>
          <w:color w:val="000000" w:themeColor="text1"/>
          <w:sz w:val="24"/>
          <w:szCs w:val="24"/>
        </w:rPr>
        <w:t xml:space="preserve">aligned to kindergarten through grade three (3) academic standards in mathematics and expenditures for </w:t>
      </w:r>
      <w:hyperlink r:id="rId23" w:history="1">
        <w:r w:rsidRPr="00E3304D">
          <w:rPr>
            <w:rFonts w:ascii="Times New Roman" w:eastAsia="Times New Roman" w:hAnsi="Times New Roman" w:cs="Times New Roman"/>
            <w:color w:val="1155CC"/>
            <w:kern w:val="0"/>
            <w:sz w:val="24"/>
            <w:szCs w:val="24"/>
            <w:u w:val="single"/>
            <w14:ligatures w14:val="none"/>
          </w:rPr>
          <w:t xml:space="preserve">curriculum-based professional learning </w:t>
        </w:r>
      </w:hyperlink>
      <w:r w:rsidRPr="00E3304D">
        <w:rPr>
          <w:rFonts w:ascii="Times New Roman" w:eastAsia="Times New Roman" w:hAnsi="Times New Roman" w:cs="Times New Roman"/>
          <w:color w:val="000000"/>
          <w:kern w:val="0"/>
          <w:sz w:val="24"/>
          <w:szCs w:val="24"/>
          <w14:ligatures w14:val="none"/>
        </w:rPr>
        <w:t>to implement new curriculum. </w:t>
      </w:r>
    </w:p>
    <w:p w14:paraId="520B023E"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p w14:paraId="0B61D812"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Therefore, a district shall use funding to purchase instructional materials for mathematics for use in K-3 that are </w:t>
      </w:r>
      <w:hyperlink r:id="rId24" w:history="1">
        <w:r w:rsidRPr="00E3304D">
          <w:rPr>
            <w:rFonts w:ascii="Times New Roman" w:eastAsia="Times New Roman" w:hAnsi="Times New Roman" w:cs="Times New Roman"/>
            <w:color w:val="0000FF"/>
            <w:kern w:val="0"/>
            <w:sz w:val="24"/>
            <w:szCs w:val="24"/>
            <w:u w:val="single"/>
            <w14:ligatures w14:val="none"/>
          </w:rPr>
          <w:t>High-Quality Instructional Resources</w:t>
        </w:r>
      </w:hyperlink>
      <w:r w:rsidRPr="00E3304D">
        <w:rPr>
          <w:rFonts w:ascii="Times New Roman" w:eastAsia="Times New Roman" w:hAnsi="Times New Roman" w:cs="Times New Roman"/>
          <w:color w:val="000000"/>
          <w:kern w:val="0"/>
          <w:sz w:val="24"/>
          <w:szCs w:val="24"/>
          <w14:ligatures w14:val="none"/>
        </w:rPr>
        <w:t xml:space="preserve"> (HQIR), which the KDE defines as being:</w:t>
      </w:r>
    </w:p>
    <w:p w14:paraId="43AAF252" w14:textId="77777777" w:rsidR="00E3304D" w:rsidRPr="00E3304D" w:rsidRDefault="00E3304D" w:rsidP="00E3304D">
      <w:pPr>
        <w:numPr>
          <w:ilvl w:val="0"/>
          <w:numId w:val="8"/>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Aligned to the </w:t>
      </w:r>
      <w:hyperlink r:id="rId25" w:history="1">
        <w:r w:rsidRPr="00E3304D">
          <w:rPr>
            <w:rFonts w:ascii="Times New Roman" w:eastAsia="Times New Roman" w:hAnsi="Times New Roman" w:cs="Times New Roman"/>
            <w:i/>
            <w:iCs/>
            <w:color w:val="0000FF"/>
            <w:kern w:val="0"/>
            <w:sz w:val="24"/>
            <w:szCs w:val="24"/>
            <w:u w:val="single"/>
            <w14:ligatures w14:val="none"/>
          </w:rPr>
          <w:t>KAS for Mathematics</w:t>
        </w:r>
      </w:hyperlink>
      <w:r w:rsidRPr="00E3304D">
        <w:rPr>
          <w:rFonts w:ascii="Times New Roman" w:eastAsia="Times New Roman" w:hAnsi="Times New Roman" w:cs="Times New Roman"/>
          <w:color w:val="000000"/>
          <w:kern w:val="0"/>
          <w:sz w:val="24"/>
          <w:szCs w:val="24"/>
          <w14:ligatures w14:val="none"/>
        </w:rPr>
        <w:t>.</w:t>
      </w:r>
    </w:p>
    <w:p w14:paraId="101F0E15" w14:textId="77777777" w:rsidR="00E3304D" w:rsidRPr="00E3304D" w:rsidRDefault="7AFD0C84" w:rsidP="00E3304D">
      <w:pPr>
        <w:numPr>
          <w:ilvl w:val="0"/>
          <w:numId w:val="8"/>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Research-based and/or externally validated; </w:t>
      </w:r>
    </w:p>
    <w:p w14:paraId="510B98A1" w14:textId="77777777" w:rsidR="00E3304D" w:rsidRPr="00E3304D" w:rsidRDefault="00E3304D" w:rsidP="00E3304D">
      <w:pPr>
        <w:numPr>
          <w:ilvl w:val="0"/>
          <w:numId w:val="8"/>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Comprehensive to include engaging texts (books, multimedia, etc.), tasks and assessments; </w:t>
      </w:r>
    </w:p>
    <w:p w14:paraId="44EB28F6" w14:textId="77777777" w:rsidR="00E3304D" w:rsidRPr="00E3304D" w:rsidRDefault="00E3304D" w:rsidP="00E3304D">
      <w:pPr>
        <w:numPr>
          <w:ilvl w:val="0"/>
          <w:numId w:val="8"/>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Based on fostering vibrant student learning experiences;</w:t>
      </w:r>
    </w:p>
    <w:p w14:paraId="0C8F425B" w14:textId="77777777" w:rsidR="00E3304D" w:rsidRPr="00E3304D" w:rsidRDefault="00E3304D" w:rsidP="00E3304D">
      <w:pPr>
        <w:numPr>
          <w:ilvl w:val="0"/>
          <w:numId w:val="8"/>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Culturally relevant, free from bias; and </w:t>
      </w:r>
    </w:p>
    <w:p w14:paraId="6EF1607E" w14:textId="77777777" w:rsidR="00E3304D" w:rsidRPr="00E3304D" w:rsidRDefault="00E3304D" w:rsidP="00E3304D">
      <w:pPr>
        <w:numPr>
          <w:ilvl w:val="0"/>
          <w:numId w:val="8"/>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Accessible for all students.</w:t>
      </w:r>
    </w:p>
    <w:p w14:paraId="3D0FADE5"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p w14:paraId="1D8F083B"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Additionally, </w:t>
      </w:r>
      <w:r w:rsidRPr="00E3304D">
        <w:rPr>
          <w:rFonts w:ascii="Times New Roman" w:eastAsia="Times New Roman" w:hAnsi="Times New Roman" w:cs="Times New Roman"/>
          <w:b/>
          <w:bCs/>
          <w:color w:val="000000"/>
          <w:kern w:val="0"/>
          <w:sz w:val="24"/>
          <w:szCs w:val="24"/>
          <w14:ligatures w14:val="none"/>
        </w:rPr>
        <w:t xml:space="preserve">all </w:t>
      </w:r>
      <w:r w:rsidRPr="00E3304D">
        <w:rPr>
          <w:rFonts w:ascii="Times New Roman" w:eastAsia="Times New Roman" w:hAnsi="Times New Roman" w:cs="Times New Roman"/>
          <w:color w:val="000000"/>
          <w:kern w:val="0"/>
          <w:sz w:val="24"/>
          <w:szCs w:val="24"/>
          <w14:ligatures w14:val="none"/>
        </w:rPr>
        <w:t xml:space="preserve">mathematics teachers who will be implementing the HQIR shall receive </w:t>
      </w:r>
      <w:hyperlink r:id="rId26" w:history="1">
        <w:r w:rsidRPr="00E3304D">
          <w:rPr>
            <w:rFonts w:ascii="Times New Roman" w:eastAsia="Times New Roman" w:hAnsi="Times New Roman" w:cs="Times New Roman"/>
            <w:color w:val="1155CC"/>
            <w:kern w:val="0"/>
            <w:sz w:val="24"/>
            <w:szCs w:val="24"/>
            <w:u w:val="single"/>
            <w14:ligatures w14:val="none"/>
          </w:rPr>
          <w:t>curriculum-based professional learning</w:t>
        </w:r>
      </w:hyperlink>
      <w:r w:rsidRPr="00E3304D">
        <w:rPr>
          <w:rFonts w:ascii="Times New Roman" w:eastAsia="Times New Roman" w:hAnsi="Times New Roman" w:cs="Times New Roman"/>
          <w:color w:val="000000"/>
          <w:kern w:val="0"/>
          <w:sz w:val="24"/>
          <w:szCs w:val="24"/>
          <w14:ligatures w14:val="none"/>
        </w:rPr>
        <w:t xml:space="preserve"> (CBPL) in the newly purchased mathematics materials. The CBPL shall be: </w:t>
      </w:r>
    </w:p>
    <w:p w14:paraId="133B7157" w14:textId="77777777" w:rsidR="00E3304D" w:rsidRPr="00E3304D" w:rsidRDefault="00E3304D" w:rsidP="00E3304D">
      <w:pPr>
        <w:numPr>
          <w:ilvl w:val="0"/>
          <w:numId w:val="9"/>
        </w:numPr>
        <w:spacing w:after="0" w:line="240" w:lineRule="auto"/>
        <w:textAlignment w:val="baseline"/>
        <w:rPr>
          <w:rFonts w:ascii="Times New Roman" w:eastAsia="Times New Roman" w:hAnsi="Times New Roman" w:cs="Times New Roman"/>
          <w:i/>
          <w:iCs/>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Aligned to the characteristics of </w:t>
      </w:r>
      <w:hyperlink r:id="rId27" w:history="1">
        <w:r w:rsidRPr="00E3304D">
          <w:rPr>
            <w:rFonts w:ascii="Times New Roman" w:eastAsia="Times New Roman" w:hAnsi="Times New Roman" w:cs="Times New Roman"/>
            <w:color w:val="0000FF"/>
            <w:kern w:val="0"/>
            <w:sz w:val="24"/>
            <w:szCs w:val="24"/>
            <w:u w:val="single"/>
            <w14:ligatures w14:val="none"/>
          </w:rPr>
          <w:t>High-Quality Professional Learning</w:t>
        </w:r>
      </w:hyperlink>
      <w:r w:rsidRPr="00E3304D">
        <w:rPr>
          <w:rFonts w:ascii="Times New Roman" w:eastAsia="Times New Roman" w:hAnsi="Times New Roman" w:cs="Times New Roman"/>
          <w:color w:val="000000"/>
          <w:kern w:val="0"/>
          <w:sz w:val="24"/>
          <w:szCs w:val="24"/>
          <w14:ligatures w14:val="none"/>
        </w:rPr>
        <w:t xml:space="preserve"> (HQPL); and</w:t>
      </w:r>
      <w:r w:rsidRPr="00E3304D">
        <w:rPr>
          <w:rFonts w:ascii="Times New Roman" w:eastAsia="Times New Roman" w:hAnsi="Times New Roman" w:cs="Times New Roman"/>
          <w:b/>
          <w:bCs/>
          <w:color w:val="000000"/>
          <w:kern w:val="0"/>
          <w14:ligatures w14:val="none"/>
        </w:rPr>
        <w:t> </w:t>
      </w:r>
    </w:p>
    <w:p w14:paraId="6A77C908" w14:textId="77777777" w:rsidR="00E3304D" w:rsidRPr="00E3304D" w:rsidRDefault="7AFD0C84" w:rsidP="6AF28D03">
      <w:pPr>
        <w:numPr>
          <w:ilvl w:val="0"/>
          <w:numId w:val="9"/>
        </w:numPr>
        <w:spacing w:after="0" w:line="240" w:lineRule="auto"/>
        <w:textAlignment w:val="baseline"/>
        <w:rPr>
          <w:rFonts w:ascii="Times New Roman" w:eastAsia="Times New Roman" w:hAnsi="Times New Roman" w:cs="Times New Roman"/>
          <w:i/>
          <w:iCs/>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Aligned to the</w:t>
      </w:r>
      <w:r w:rsidRPr="00E3304D">
        <w:rPr>
          <w:rFonts w:ascii="Times New Roman" w:eastAsia="Times New Roman" w:hAnsi="Times New Roman" w:cs="Times New Roman"/>
          <w:b/>
          <w:bCs/>
          <w:color w:val="000000"/>
          <w:kern w:val="0"/>
          <w:sz w:val="24"/>
          <w:szCs w:val="24"/>
          <w14:ligatures w14:val="none"/>
        </w:rPr>
        <w:t xml:space="preserve"> </w:t>
      </w:r>
      <w:hyperlink r:id="rId28" w:history="1">
        <w:r w:rsidRPr="6AF28D03">
          <w:rPr>
            <w:rFonts w:ascii="Times New Roman" w:eastAsia="Times New Roman" w:hAnsi="Times New Roman" w:cs="Times New Roman"/>
            <w:i/>
            <w:iCs/>
            <w:color w:val="0000FF"/>
            <w:kern w:val="0"/>
            <w:sz w:val="24"/>
            <w:szCs w:val="24"/>
            <w:u w:val="single"/>
            <w14:ligatures w14:val="none"/>
          </w:rPr>
          <w:t>KAS for Mathematics</w:t>
        </w:r>
      </w:hyperlink>
      <w:r w:rsidRPr="6AF28D03">
        <w:rPr>
          <w:rFonts w:ascii="Times New Roman" w:eastAsia="Times New Roman" w:hAnsi="Times New Roman" w:cs="Times New Roman"/>
          <w:b/>
          <w:bCs/>
          <w:i/>
          <w:iCs/>
          <w:color w:val="000000"/>
          <w:kern w:val="0"/>
          <w:sz w:val="24"/>
          <w:szCs w:val="24"/>
          <w14:ligatures w14:val="none"/>
        </w:rPr>
        <w:t>.</w:t>
      </w:r>
    </w:p>
    <w:p w14:paraId="61C1A920" w14:textId="0EF46B27" w:rsidR="6AF28D03" w:rsidRDefault="6AF28D03" w:rsidP="6AF28D03">
      <w:pPr>
        <w:spacing w:after="0" w:line="240" w:lineRule="auto"/>
        <w:rPr>
          <w:rFonts w:ascii="Times New Roman" w:eastAsia="Times New Roman" w:hAnsi="Times New Roman" w:cs="Times New Roman"/>
          <w:i/>
          <w:iCs/>
          <w:color w:val="000000" w:themeColor="text1"/>
          <w:sz w:val="24"/>
          <w:szCs w:val="24"/>
        </w:rPr>
      </w:pPr>
    </w:p>
    <w:p w14:paraId="76C422D9" w14:textId="7B5013A0" w:rsidR="376E6FB3" w:rsidRDefault="376E6FB3" w:rsidP="6AF28D03">
      <w:pPr>
        <w:spacing w:after="0" w:line="240" w:lineRule="auto"/>
        <w:rPr>
          <w:rFonts w:ascii="Times New Roman" w:eastAsia="Times New Roman" w:hAnsi="Times New Roman" w:cs="Times New Roman"/>
          <w:color w:val="000000" w:themeColor="text1"/>
          <w:sz w:val="24"/>
          <w:szCs w:val="24"/>
        </w:rPr>
      </w:pPr>
      <w:r w:rsidRPr="6AF28D03">
        <w:rPr>
          <w:rFonts w:ascii="Times New Roman" w:eastAsia="Times New Roman" w:hAnsi="Times New Roman" w:cs="Times New Roman"/>
          <w:color w:val="000000" w:themeColor="text1"/>
          <w:sz w:val="24"/>
          <w:szCs w:val="24"/>
        </w:rPr>
        <w:t xml:space="preserve">Grant funds may be used for </w:t>
      </w:r>
      <w:r w:rsidR="176A16BA" w:rsidRPr="6AF28D03">
        <w:rPr>
          <w:rFonts w:ascii="Times New Roman" w:eastAsia="Times New Roman" w:hAnsi="Times New Roman" w:cs="Times New Roman"/>
          <w:color w:val="000000" w:themeColor="text1"/>
          <w:sz w:val="24"/>
          <w:szCs w:val="24"/>
        </w:rPr>
        <w:t>curriculum-based</w:t>
      </w:r>
      <w:r w:rsidRPr="6AF28D03">
        <w:rPr>
          <w:rFonts w:ascii="Times New Roman" w:eastAsia="Times New Roman" w:hAnsi="Times New Roman" w:cs="Times New Roman"/>
          <w:color w:val="000000" w:themeColor="text1"/>
          <w:sz w:val="24"/>
          <w:szCs w:val="24"/>
        </w:rPr>
        <w:t xml:space="preserve"> professional learning; however, funds may not be used for conference registration, travel, lodging, meals, or other expenses associated with conference attendance.</w:t>
      </w:r>
    </w:p>
    <w:p w14:paraId="425CCDAE" w14:textId="77777777" w:rsidR="00B22974" w:rsidRPr="00B92F49" w:rsidRDefault="00B22974" w:rsidP="00E3304D">
      <w:pPr>
        <w:spacing w:after="0" w:line="240" w:lineRule="auto"/>
        <w:rPr>
          <w:rFonts w:ascii="Times New Roman" w:eastAsia="Times New Roman" w:hAnsi="Times New Roman" w:cs="Times New Roman"/>
          <w:b/>
          <w:bCs/>
          <w:color w:val="000000"/>
          <w:kern w:val="0"/>
          <w:sz w:val="24"/>
          <w:szCs w:val="24"/>
          <w:u w:val="single"/>
          <w14:ligatures w14:val="none"/>
        </w:rPr>
      </w:pPr>
    </w:p>
    <w:p w14:paraId="04E4EDE6" w14:textId="2B6E526C"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u w:val="single"/>
          <w14:ligatures w14:val="none"/>
        </w:rPr>
        <w:t>With the KY Numeracy Counts K-3 HQIR grant, the district shall:</w:t>
      </w:r>
    </w:p>
    <w:p w14:paraId="5D87332C" w14:textId="77777777" w:rsidR="00E3304D" w:rsidRPr="00E3304D" w:rsidRDefault="7AFD0C84" w:rsidP="6AF28D03">
      <w:pPr>
        <w:pStyle w:val="ListParagraph"/>
        <w:numPr>
          <w:ilvl w:val="0"/>
          <w:numId w:val="4"/>
        </w:num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In accordance with </w:t>
      </w:r>
      <w:hyperlink r:id="rId29" w:history="1">
        <w:r w:rsidRPr="00E3304D">
          <w:rPr>
            <w:rFonts w:ascii="Times New Roman" w:eastAsia="Times New Roman" w:hAnsi="Times New Roman" w:cs="Times New Roman"/>
            <w:color w:val="1155CC"/>
            <w:kern w:val="0"/>
            <w:sz w:val="24"/>
            <w:szCs w:val="24"/>
            <w:u w:val="single"/>
            <w14:ligatures w14:val="none"/>
          </w:rPr>
          <w:t>KRS 158.843</w:t>
        </w:r>
      </w:hyperlink>
      <w:r w:rsidRPr="00E3304D">
        <w:rPr>
          <w:rFonts w:ascii="Times New Roman" w:eastAsia="Times New Roman" w:hAnsi="Times New Roman" w:cs="Times New Roman"/>
          <w:color w:val="000000"/>
          <w:kern w:val="0"/>
          <w:sz w:val="24"/>
          <w:szCs w:val="24"/>
          <w14:ligatures w14:val="none"/>
        </w:rPr>
        <w:t>, to be eligible to receive a grant, a local school district or public charter school shall: </w:t>
      </w:r>
    </w:p>
    <w:p w14:paraId="26C2F5AE" w14:textId="1A8CBEB0" w:rsidR="00E3304D" w:rsidRPr="00E3304D" w:rsidRDefault="7AFD0C84" w:rsidP="6AF28D03">
      <w:pPr>
        <w:pStyle w:val="ListParagraph"/>
        <w:numPr>
          <w:ilvl w:val="0"/>
          <w:numId w:val="3"/>
        </w:numPr>
        <w:spacing w:after="0" w:line="240" w:lineRule="auto"/>
        <w:rPr>
          <w:rFonts w:ascii="Times New Roman" w:eastAsia="Times New Roman" w:hAnsi="Times New Roman" w:cs="Times New Roman"/>
          <w:kern w:val="0"/>
          <w:sz w:val="24"/>
          <w:szCs w:val="24"/>
          <w14:ligatures w14:val="none"/>
        </w:rPr>
      </w:pPr>
      <w:proofErr w:type="gramStart"/>
      <w:r w:rsidRPr="00E3304D">
        <w:rPr>
          <w:rFonts w:ascii="Times New Roman" w:eastAsia="Times New Roman" w:hAnsi="Times New Roman" w:cs="Times New Roman"/>
          <w:color w:val="000000"/>
          <w:kern w:val="0"/>
          <w:sz w:val="24"/>
          <w:szCs w:val="24"/>
          <w14:ligatures w14:val="none"/>
        </w:rPr>
        <w:t>Submit</w:t>
      </w:r>
      <w:r w:rsidRPr="6AF28D03">
        <w:rPr>
          <w:rFonts w:ascii="Times New Roman" w:eastAsia="Times New Roman" w:hAnsi="Times New Roman" w:cs="Times New Roman"/>
          <w:color w:val="000000" w:themeColor="text1"/>
          <w:sz w:val="24"/>
          <w:szCs w:val="24"/>
        </w:rPr>
        <w:t xml:space="preserve"> an </w:t>
      </w:r>
      <w:r w:rsidR="7FF7E936" w:rsidRPr="6AF28D03">
        <w:rPr>
          <w:rFonts w:ascii="Times New Roman" w:eastAsia="Times New Roman" w:hAnsi="Times New Roman" w:cs="Times New Roman"/>
          <w:color w:val="000000" w:themeColor="text1"/>
          <w:sz w:val="24"/>
          <w:szCs w:val="24"/>
        </w:rPr>
        <w:t>application</w:t>
      </w:r>
      <w:proofErr w:type="gramEnd"/>
      <w:r w:rsidR="7FF7E936" w:rsidRPr="6AF28D03">
        <w:rPr>
          <w:rFonts w:ascii="Times New Roman" w:eastAsia="Times New Roman" w:hAnsi="Times New Roman" w:cs="Times New Roman"/>
          <w:color w:val="000000" w:themeColor="text1"/>
          <w:sz w:val="24"/>
          <w:szCs w:val="24"/>
        </w:rPr>
        <w:t>; and</w:t>
      </w:r>
      <w:r w:rsidRPr="6AF28D03">
        <w:rPr>
          <w:rFonts w:ascii="Times New Roman" w:eastAsia="Times New Roman" w:hAnsi="Times New Roman" w:cs="Times New Roman"/>
          <w:color w:val="000000" w:themeColor="text1"/>
          <w:sz w:val="24"/>
          <w:szCs w:val="24"/>
        </w:rPr>
        <w:t> </w:t>
      </w:r>
    </w:p>
    <w:p w14:paraId="2057CDC2" w14:textId="6A73BD47" w:rsidR="00E3304D" w:rsidRPr="00E3304D" w:rsidRDefault="7AFD0C84" w:rsidP="6AF28D03">
      <w:pPr>
        <w:pStyle w:val="ListParagraph"/>
        <w:numPr>
          <w:ilvl w:val="0"/>
          <w:numId w:val="3"/>
        </w:numPr>
        <w:spacing w:after="0" w:line="240" w:lineRule="auto"/>
        <w:rPr>
          <w:rFonts w:ascii="Times New Roman" w:eastAsia="Times New Roman" w:hAnsi="Times New Roman" w:cs="Times New Roman"/>
          <w:color w:val="000000" w:themeColor="text1"/>
          <w:kern w:val="0"/>
          <w:sz w:val="24"/>
          <w:szCs w:val="24"/>
          <w14:ligatures w14:val="none"/>
        </w:rPr>
      </w:pPr>
      <w:r w:rsidRPr="6AF28D03">
        <w:rPr>
          <w:rFonts w:ascii="Times New Roman" w:eastAsia="Times New Roman" w:hAnsi="Times New Roman" w:cs="Times New Roman"/>
          <w:color w:val="000000" w:themeColor="text1"/>
          <w:sz w:val="24"/>
          <w:szCs w:val="24"/>
        </w:rPr>
        <w:t xml:space="preserve">Agree to adopt </w:t>
      </w:r>
      <w:r w:rsidR="1D767014" w:rsidRPr="6AF28D03">
        <w:rPr>
          <w:rFonts w:ascii="Times New Roman" w:eastAsia="Times New Roman" w:hAnsi="Times New Roman" w:cs="Times New Roman"/>
          <w:color w:val="000000" w:themeColor="text1"/>
          <w:sz w:val="24"/>
          <w:szCs w:val="24"/>
        </w:rPr>
        <w:t>a KDE-</w:t>
      </w:r>
      <w:hyperlink r:id="rId30">
        <w:r w:rsidR="1D767014" w:rsidRPr="6AF28D03">
          <w:rPr>
            <w:rStyle w:val="Hyperlink"/>
            <w:rFonts w:ascii="Times New Roman" w:eastAsia="Times New Roman" w:hAnsi="Times New Roman" w:cs="Times New Roman"/>
            <w:color w:val="0015FF"/>
            <w:sz w:val="24"/>
            <w:szCs w:val="24"/>
          </w:rPr>
          <w:t>approved high-quality research and evidence-based curriculum</w:t>
        </w:r>
      </w:hyperlink>
      <w:r w:rsidR="1D767014" w:rsidRPr="6AF28D03">
        <w:rPr>
          <w:rFonts w:ascii="Times New Roman" w:eastAsia="Times New Roman" w:hAnsi="Times New Roman" w:cs="Times New Roman"/>
          <w:color w:val="000000" w:themeColor="text1"/>
          <w:sz w:val="24"/>
          <w:szCs w:val="24"/>
        </w:rPr>
        <w:t xml:space="preserve"> aligned to kindergarten through grade three (3) academic standards in mathematics and expenditures for curriculum based professional learning to implement new curriculum. </w:t>
      </w:r>
    </w:p>
    <w:p w14:paraId="637D5222"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p w14:paraId="59C4C734"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Local school districts shall submit applications that include a district-wide plan that includes: </w:t>
      </w:r>
    </w:p>
    <w:p w14:paraId="6D1B0276" w14:textId="65E7F53F" w:rsidR="00E3304D" w:rsidRPr="00E3304D" w:rsidRDefault="7AFD0C84" w:rsidP="6AF28D03">
      <w:pPr>
        <w:pStyle w:val="ListParagraph"/>
        <w:numPr>
          <w:ilvl w:val="0"/>
          <w:numId w:val="2"/>
        </w:num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How the district will implement the new curriculum by school and by grade level in grades K-3</w:t>
      </w:r>
      <w:r w:rsidR="35A850C1" w:rsidRPr="6AF28D03">
        <w:rPr>
          <w:rFonts w:ascii="Times New Roman" w:eastAsia="Times New Roman" w:hAnsi="Times New Roman" w:cs="Times New Roman"/>
          <w:color w:val="000000" w:themeColor="text1"/>
          <w:sz w:val="24"/>
          <w:szCs w:val="24"/>
        </w:rPr>
        <w:t>,</w:t>
      </w:r>
      <w:r w:rsidR="43CDA9CC" w:rsidRPr="6AF28D03">
        <w:rPr>
          <w:rFonts w:ascii="Times New Roman" w:eastAsia="Times New Roman" w:hAnsi="Times New Roman" w:cs="Times New Roman"/>
          <w:color w:val="000000" w:themeColor="text1"/>
          <w:sz w:val="24"/>
          <w:szCs w:val="24"/>
        </w:rPr>
        <w:t xml:space="preserve"> including curriculum-based professional learning</w:t>
      </w:r>
      <w:r w:rsidRPr="6AF28D03">
        <w:rPr>
          <w:rFonts w:ascii="Times New Roman" w:eastAsia="Times New Roman" w:hAnsi="Times New Roman" w:cs="Times New Roman"/>
          <w:color w:val="000000" w:themeColor="text1"/>
          <w:sz w:val="24"/>
          <w:szCs w:val="24"/>
        </w:rPr>
        <w:t>; and</w:t>
      </w:r>
    </w:p>
    <w:p w14:paraId="403A4A46" w14:textId="3172770D" w:rsidR="00BF4FE9" w:rsidRDefault="7AFD0C84" w:rsidP="6AF28D03">
      <w:pPr>
        <w:pStyle w:val="ListParagraph"/>
        <w:numPr>
          <w:ilvl w:val="0"/>
          <w:numId w:val="2"/>
        </w:numPr>
        <w:spacing w:after="0" w:line="240" w:lineRule="auto"/>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The timeline for the rollout of</w:t>
      </w:r>
      <w:r w:rsidR="35852036" w:rsidRPr="6AF28D03">
        <w:rPr>
          <w:rFonts w:ascii="Times New Roman" w:eastAsia="Times New Roman" w:hAnsi="Times New Roman" w:cs="Times New Roman"/>
          <w:color w:val="000000" w:themeColor="text1"/>
          <w:sz w:val="24"/>
          <w:szCs w:val="24"/>
        </w:rPr>
        <w:t xml:space="preserve"> </w:t>
      </w:r>
      <w:r w:rsidRPr="6AF28D03">
        <w:rPr>
          <w:rFonts w:ascii="Times New Roman" w:eastAsia="Times New Roman" w:hAnsi="Times New Roman" w:cs="Times New Roman"/>
          <w:color w:val="000000" w:themeColor="text1"/>
          <w:sz w:val="24"/>
          <w:szCs w:val="24"/>
        </w:rPr>
        <w:t>curriculum materials for core instruction in K-3 classrooms</w:t>
      </w:r>
      <w:r w:rsidR="43CDA9CC" w:rsidRPr="6AF28D03">
        <w:rPr>
          <w:rFonts w:ascii="Times New Roman" w:eastAsia="Times New Roman" w:hAnsi="Times New Roman" w:cs="Times New Roman"/>
          <w:color w:val="000000" w:themeColor="text1"/>
          <w:sz w:val="24"/>
          <w:szCs w:val="24"/>
        </w:rPr>
        <w:t xml:space="preserve"> and curriculum-based professional learning.</w:t>
      </w:r>
    </w:p>
    <w:p w14:paraId="16A554F2" w14:textId="3BB60CB3" w:rsidR="00E3304D" w:rsidRPr="00E3304D" w:rsidRDefault="00BF4FE9" w:rsidP="00D25C90">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br w:type="page"/>
      </w:r>
      <w:r w:rsidR="7AFD0C84" w:rsidRPr="00E3304D">
        <w:rPr>
          <w:rFonts w:ascii="Times New Roman" w:eastAsia="Times New Roman" w:hAnsi="Times New Roman" w:cs="Times New Roman"/>
          <w:b/>
          <w:bCs/>
          <w:color w:val="333399"/>
          <w:kern w:val="0"/>
          <w:sz w:val="28"/>
          <w:szCs w:val="28"/>
          <w14:ligatures w14:val="none"/>
        </w:rPr>
        <w:lastRenderedPageBreak/>
        <w:t>Application</w:t>
      </w:r>
      <w:r w:rsidR="7AFD0C84" w:rsidRPr="6AF28D03">
        <w:rPr>
          <w:rFonts w:ascii="Times New Roman" w:eastAsia="Times New Roman" w:hAnsi="Times New Roman" w:cs="Times New Roman"/>
          <w:b/>
          <w:bCs/>
          <w:color w:val="333399"/>
          <w:sz w:val="28"/>
          <w:szCs w:val="28"/>
        </w:rPr>
        <w:t xml:space="preserve"> Narrative Questions for Kentucky Numeracy Counts K-3 HQIR Grant</w:t>
      </w:r>
    </w:p>
    <w:p w14:paraId="5FB8959D" w14:textId="59FD62A7" w:rsidR="00E3304D" w:rsidRPr="00E3304D" w:rsidRDefault="00E3304D" w:rsidP="00E3304D">
      <w:pPr>
        <w:spacing w:after="12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Responses to questions are single-sided and double-spaced pages. The </w:t>
      </w:r>
      <w:r w:rsidR="0082705D" w:rsidRPr="00B92F49">
        <w:rPr>
          <w:rFonts w:ascii="Times New Roman" w:eastAsia="Times New Roman" w:hAnsi="Times New Roman" w:cs="Times New Roman"/>
          <w:color w:val="000000"/>
          <w:kern w:val="0"/>
          <w:sz w:val="24"/>
          <w:szCs w:val="24"/>
          <w14:ligatures w14:val="none"/>
        </w:rPr>
        <w:t xml:space="preserve">narrative </w:t>
      </w:r>
      <w:r w:rsidRPr="00E3304D">
        <w:rPr>
          <w:rFonts w:ascii="Times New Roman" w:eastAsia="Times New Roman" w:hAnsi="Times New Roman" w:cs="Times New Roman"/>
          <w:color w:val="000000"/>
          <w:kern w:val="0"/>
          <w:sz w:val="24"/>
          <w:szCs w:val="24"/>
          <w14:ligatures w14:val="none"/>
        </w:rPr>
        <w:t xml:space="preserve">responses to questions 1 and 2 should not exceed 2 pages. </w:t>
      </w:r>
      <w:r w:rsidR="0082705D" w:rsidRPr="00B92F49">
        <w:rPr>
          <w:rFonts w:ascii="Times New Roman" w:eastAsia="Times New Roman" w:hAnsi="Times New Roman" w:cs="Times New Roman"/>
          <w:color w:val="000000"/>
          <w:kern w:val="0"/>
          <w:sz w:val="24"/>
          <w:szCs w:val="24"/>
          <w14:ligatures w14:val="none"/>
        </w:rPr>
        <w:t xml:space="preserve">Question 1 also includes a data form.  </w:t>
      </w:r>
      <w:r w:rsidRPr="00E3304D">
        <w:rPr>
          <w:rFonts w:ascii="Times New Roman" w:eastAsia="Times New Roman" w:hAnsi="Times New Roman" w:cs="Times New Roman"/>
          <w:color w:val="000000"/>
          <w:kern w:val="0"/>
          <w:sz w:val="24"/>
          <w:szCs w:val="24"/>
          <w14:ligatures w14:val="none"/>
        </w:rPr>
        <w:t xml:space="preserve">Questions 3 and 5 must use forms embedded within the questions. Question 4 must use </w:t>
      </w:r>
      <w:r w:rsidR="00B22974" w:rsidRPr="00B92F49">
        <w:rPr>
          <w:rFonts w:ascii="Times New Roman" w:eastAsia="Times New Roman" w:hAnsi="Times New Roman" w:cs="Times New Roman"/>
          <w:color w:val="000000"/>
          <w:kern w:val="0"/>
          <w:sz w:val="24"/>
          <w:szCs w:val="24"/>
          <w14:ligatures w14:val="none"/>
        </w:rPr>
        <w:t xml:space="preserve">the </w:t>
      </w:r>
      <w:r w:rsidRPr="00E3304D">
        <w:rPr>
          <w:rFonts w:ascii="Times New Roman" w:eastAsia="Times New Roman" w:hAnsi="Times New Roman" w:cs="Times New Roman"/>
          <w:color w:val="000000"/>
          <w:kern w:val="0"/>
          <w:sz w:val="24"/>
          <w:szCs w:val="24"/>
          <w14:ligatures w14:val="none"/>
        </w:rPr>
        <w:t xml:space="preserve">budget form (attached) with a </w:t>
      </w:r>
      <w:r w:rsidR="004720FF">
        <w:rPr>
          <w:rFonts w:ascii="Times New Roman" w:eastAsia="Times New Roman" w:hAnsi="Times New Roman" w:cs="Times New Roman"/>
          <w:color w:val="000000"/>
          <w:kern w:val="0"/>
          <w:sz w:val="24"/>
          <w:szCs w:val="24"/>
          <w14:ligatures w14:val="none"/>
        </w:rPr>
        <w:t xml:space="preserve">narrative </w:t>
      </w:r>
      <w:r w:rsidRPr="00E3304D">
        <w:rPr>
          <w:rFonts w:ascii="Times New Roman" w:eastAsia="Times New Roman" w:hAnsi="Times New Roman" w:cs="Times New Roman"/>
          <w:color w:val="000000"/>
          <w:kern w:val="0"/>
          <w:sz w:val="24"/>
          <w:szCs w:val="24"/>
          <w14:ligatures w14:val="none"/>
        </w:rPr>
        <w:t>summary that does not exceed 2 pages inclusive of charts and graphs. </w:t>
      </w:r>
    </w:p>
    <w:p w14:paraId="47508FBC"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p w14:paraId="78A7081E" w14:textId="77777777" w:rsidR="00E3304D" w:rsidRPr="00E3304D" w:rsidRDefault="00E3304D" w:rsidP="00E3304D">
      <w:pPr>
        <w:spacing w:after="0" w:line="240" w:lineRule="auto"/>
        <w:jc w:val="both"/>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1. Utilizing Kentucky Summative Assessment (KSA), universal screener data, and/or other formative assessment data, identify the need for new mathematics materials for the student population of the school(s) that will be supported with the HQIR grant. How will the KYNC K-3 HQIR Grant be used to specifically meet the needs of students within the school(s)? </w:t>
      </w:r>
    </w:p>
    <w:p w14:paraId="3AEF6B86"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This answer should include a needs assessment based on KSA (grade 3-5) and universal screener data (K-5) addressing the past three years.</w:t>
      </w:r>
    </w:p>
    <w:p w14:paraId="0DFCBAA4"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w:t>
      </w:r>
    </w:p>
    <w:p w14:paraId="0A2DE32F" w14:textId="0AA9BE88" w:rsidR="00E3304D" w:rsidRPr="00E3304D" w:rsidRDefault="7AFD0C84"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2.  </w:t>
      </w:r>
      <w:r w:rsidRPr="00E3304D">
        <w:rPr>
          <w:rFonts w:ascii="Times New Roman" w:eastAsia="Times New Roman" w:hAnsi="Times New Roman" w:cs="Times New Roman"/>
          <w:b/>
          <w:bCs/>
          <w:color w:val="000000"/>
          <w:kern w:val="0"/>
          <w:sz w:val="24"/>
          <w:szCs w:val="24"/>
          <w14:ligatures w14:val="none"/>
        </w:rPr>
        <w:t xml:space="preserve">All applicants should include a </w:t>
      </w:r>
      <w:r w:rsidRPr="00E3304D">
        <w:rPr>
          <w:rFonts w:ascii="Times New Roman" w:eastAsia="Times New Roman" w:hAnsi="Times New Roman" w:cs="Times New Roman"/>
          <w:color w:val="000000"/>
          <w:kern w:val="0"/>
          <w:sz w:val="24"/>
          <w:szCs w:val="24"/>
          <w14:ligatures w14:val="none"/>
        </w:rPr>
        <w:t>district-wide plan for implementation o</w:t>
      </w:r>
      <w:r w:rsidRPr="6AF28D03">
        <w:rPr>
          <w:rFonts w:ascii="Times New Roman" w:eastAsia="Times New Roman" w:hAnsi="Times New Roman" w:cs="Times New Roman"/>
          <w:color w:val="000000" w:themeColor="text1"/>
          <w:sz w:val="24"/>
          <w:szCs w:val="24"/>
        </w:rPr>
        <w:t>f the</w:t>
      </w:r>
      <w:r w:rsidRPr="6AF28D03">
        <w:rPr>
          <w:rFonts w:ascii="Times New Roman" w:eastAsia="Times New Roman" w:hAnsi="Times New Roman" w:cs="Times New Roman"/>
          <w:color w:val="171BFC"/>
          <w:sz w:val="24"/>
          <w:szCs w:val="24"/>
        </w:rPr>
        <w:t xml:space="preserve"> </w:t>
      </w:r>
      <w:hyperlink r:id="rId31">
        <w:r w:rsidR="60B482BD" w:rsidRPr="6AF28D03">
          <w:rPr>
            <w:rStyle w:val="Hyperlink"/>
            <w:rFonts w:ascii="Times New Roman" w:eastAsia="Times New Roman" w:hAnsi="Times New Roman" w:cs="Times New Roman"/>
            <w:color w:val="171BFC"/>
          </w:rPr>
          <w:t xml:space="preserve">KDE-approved </w:t>
        </w:r>
        <w:r w:rsidRPr="6AF28D03">
          <w:rPr>
            <w:rStyle w:val="Hyperlink"/>
            <w:rFonts w:ascii="Times New Roman" w:eastAsia="Times New Roman" w:hAnsi="Times New Roman" w:cs="Times New Roman"/>
            <w:color w:val="171BFC"/>
          </w:rPr>
          <w:t>K-3 HQIR</w:t>
        </w:r>
      </w:hyperlink>
      <w:r w:rsidRPr="6AF28D03">
        <w:rPr>
          <w:rFonts w:ascii="Times New Roman" w:eastAsia="Times New Roman" w:hAnsi="Times New Roman" w:cs="Times New Roman"/>
          <w:color w:val="000000" w:themeColor="text1"/>
          <w:sz w:val="24"/>
          <w:szCs w:val="24"/>
        </w:rPr>
        <w:t xml:space="preserve"> that includes:</w:t>
      </w:r>
    </w:p>
    <w:p w14:paraId="1D714596" w14:textId="7770EE39" w:rsidR="00E3304D" w:rsidRPr="00E3304D" w:rsidRDefault="7AFD0C84" w:rsidP="6AF28D03">
      <w:pPr>
        <w:pStyle w:val="ListParagraph"/>
        <w:numPr>
          <w:ilvl w:val="0"/>
          <w:numId w:val="1"/>
        </w:num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How the district will implement the new K-3 HQIR (include the school(s)and student</w:t>
      </w:r>
      <w:r w:rsidRPr="6AF28D03">
        <w:rPr>
          <w:rFonts w:ascii="Times New Roman" w:eastAsia="Times New Roman" w:hAnsi="Times New Roman" w:cs="Times New Roman"/>
          <w:color w:val="000000" w:themeColor="text1"/>
          <w:sz w:val="24"/>
          <w:szCs w:val="24"/>
        </w:rPr>
        <w:t xml:space="preserve"> populations that will be served with the HQIR grant) and/or the </w:t>
      </w:r>
      <w:r w:rsidR="6ACB95AD" w:rsidRPr="6AF28D03">
        <w:rPr>
          <w:rFonts w:ascii="Times New Roman" w:eastAsia="Times New Roman" w:hAnsi="Times New Roman" w:cs="Times New Roman"/>
          <w:color w:val="000000" w:themeColor="text1"/>
          <w:sz w:val="24"/>
          <w:szCs w:val="24"/>
        </w:rPr>
        <w:t>curriculum-based</w:t>
      </w:r>
      <w:r w:rsidRPr="6AF28D03">
        <w:rPr>
          <w:rFonts w:ascii="Times New Roman" w:eastAsia="Times New Roman" w:hAnsi="Times New Roman" w:cs="Times New Roman"/>
          <w:color w:val="000000" w:themeColor="text1"/>
          <w:sz w:val="24"/>
          <w:szCs w:val="24"/>
        </w:rPr>
        <w:t xml:space="preserve"> professional learning for the HQIR; and</w:t>
      </w:r>
    </w:p>
    <w:p w14:paraId="1D875839" w14:textId="2858657D" w:rsidR="00E3304D" w:rsidRPr="00E3304D" w:rsidRDefault="7AFD0C84" w:rsidP="6AF28D03">
      <w:pPr>
        <w:pStyle w:val="ListParagraph"/>
        <w:numPr>
          <w:ilvl w:val="0"/>
          <w:numId w:val="1"/>
        </w:num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The timeline for the rollout of upgraded curriculum materials and</w:t>
      </w:r>
      <w:r w:rsidR="45B97603" w:rsidRPr="6AF28D03">
        <w:rPr>
          <w:rFonts w:ascii="Times New Roman" w:eastAsia="Times New Roman" w:hAnsi="Times New Roman" w:cs="Times New Roman"/>
          <w:color w:val="000000" w:themeColor="text1"/>
          <w:sz w:val="24"/>
          <w:szCs w:val="24"/>
        </w:rPr>
        <w:t>/or</w:t>
      </w:r>
      <w:r w:rsidRPr="6AF28D03">
        <w:rPr>
          <w:rFonts w:ascii="Times New Roman" w:eastAsia="Times New Roman" w:hAnsi="Times New Roman" w:cs="Times New Roman"/>
          <w:color w:val="000000" w:themeColor="text1"/>
          <w:sz w:val="24"/>
          <w:szCs w:val="24"/>
        </w:rPr>
        <w:t xml:space="preserve"> curriculum-based professional learning for core instruction in K-3 classrooms.</w:t>
      </w:r>
    </w:p>
    <w:p w14:paraId="6C50362E" w14:textId="36167122" w:rsidR="00E3304D" w:rsidRPr="00E3304D" w:rsidRDefault="2BD2CBF6" w:rsidP="6AF28D03">
      <w:pPr>
        <w:pStyle w:val="ListParagraph"/>
        <w:numPr>
          <w:ilvl w:val="0"/>
          <w:numId w:val="1"/>
        </w:numPr>
        <w:spacing w:after="0" w:line="240" w:lineRule="auto"/>
        <w:rPr>
          <w:rFonts w:ascii="Times New Roman" w:eastAsia="Times New Roman" w:hAnsi="Times New Roman" w:cs="Times New Roman"/>
          <w:kern w:val="0"/>
          <w:sz w:val="24"/>
          <w:szCs w:val="24"/>
          <w14:ligatures w14:val="none"/>
        </w:rPr>
      </w:pPr>
      <w:r w:rsidRPr="6AF28D03">
        <w:rPr>
          <w:rFonts w:ascii="Times New Roman" w:eastAsia="Times New Roman" w:hAnsi="Times New Roman" w:cs="Times New Roman"/>
          <w:color w:val="000000" w:themeColor="text1"/>
          <w:sz w:val="24"/>
          <w:szCs w:val="24"/>
        </w:rPr>
        <w:t>If</w:t>
      </w:r>
      <w:r w:rsidR="7AFD0C84" w:rsidRPr="6AF28D03">
        <w:rPr>
          <w:rFonts w:ascii="Times New Roman" w:eastAsia="Times New Roman" w:hAnsi="Times New Roman" w:cs="Times New Roman"/>
          <w:color w:val="000000" w:themeColor="text1"/>
          <w:sz w:val="24"/>
          <w:szCs w:val="24"/>
        </w:rPr>
        <w:t xml:space="preserve"> a district has already purchased </w:t>
      </w:r>
      <w:hyperlink r:id="rId32">
        <w:r w:rsidR="7AFD0C84" w:rsidRPr="6AF28D03">
          <w:rPr>
            <w:rStyle w:val="Hyperlink"/>
            <w:rFonts w:ascii="Times New Roman" w:eastAsia="Times New Roman" w:hAnsi="Times New Roman" w:cs="Times New Roman"/>
            <w:color w:val="171BFC"/>
            <w:sz w:val="24"/>
            <w:szCs w:val="24"/>
          </w:rPr>
          <w:t>a</w:t>
        </w:r>
        <w:r w:rsidR="69A3FA67" w:rsidRPr="6AF28D03">
          <w:rPr>
            <w:rStyle w:val="Hyperlink"/>
            <w:rFonts w:ascii="Times New Roman" w:eastAsia="Times New Roman" w:hAnsi="Times New Roman" w:cs="Times New Roman"/>
            <w:color w:val="171BFC"/>
            <w:sz w:val="24"/>
            <w:szCs w:val="24"/>
          </w:rPr>
          <w:t xml:space="preserve">n approved </w:t>
        </w:r>
        <w:r w:rsidR="7AFD0C84" w:rsidRPr="6AF28D03">
          <w:rPr>
            <w:rStyle w:val="Hyperlink"/>
            <w:rFonts w:ascii="Times New Roman" w:eastAsia="Times New Roman" w:hAnsi="Times New Roman" w:cs="Times New Roman"/>
            <w:color w:val="171BFC"/>
            <w:sz w:val="24"/>
            <w:szCs w:val="24"/>
          </w:rPr>
          <w:t>K-3 HQIR</w:t>
        </w:r>
      </w:hyperlink>
      <w:r w:rsidR="7AFD0C84" w:rsidRPr="6AF28D03">
        <w:rPr>
          <w:rFonts w:ascii="Times New Roman" w:eastAsia="Times New Roman" w:hAnsi="Times New Roman" w:cs="Times New Roman"/>
          <w:color w:val="171BFC"/>
          <w:sz w:val="24"/>
          <w:szCs w:val="24"/>
        </w:rPr>
        <w:t>,</w:t>
      </w:r>
      <w:r w:rsidR="7AFD0C84" w:rsidRPr="6AF28D03">
        <w:rPr>
          <w:rFonts w:ascii="Times New Roman" w:eastAsia="Times New Roman" w:hAnsi="Times New Roman" w:cs="Times New Roman"/>
          <w:color w:val="000000" w:themeColor="text1"/>
          <w:sz w:val="24"/>
          <w:szCs w:val="24"/>
        </w:rPr>
        <w:t xml:space="preserve"> information is provided about the recently purchased HQIR and identifies the curriculum-based professional learning that has been provided to date.</w:t>
      </w:r>
    </w:p>
    <w:p w14:paraId="5C3B7ABF"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p w14:paraId="70E0CAEC" w14:textId="77777777" w:rsidR="00E3304D" w:rsidRPr="00E3304D" w:rsidRDefault="7AFD0C84"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3. </w:t>
      </w:r>
      <w:r w:rsidRPr="00E3304D">
        <w:rPr>
          <w:rFonts w:ascii="Times New Roman" w:eastAsia="Times New Roman" w:hAnsi="Times New Roman" w:cs="Times New Roman"/>
          <w:b/>
          <w:bCs/>
          <w:color w:val="000000"/>
          <w:kern w:val="0"/>
          <w:sz w:val="24"/>
          <w:szCs w:val="24"/>
          <w14:ligatures w14:val="none"/>
        </w:rPr>
        <w:t>All applicants should submit</w:t>
      </w:r>
      <w:r w:rsidRPr="00E3304D">
        <w:rPr>
          <w:rFonts w:ascii="Times New Roman" w:eastAsia="Times New Roman" w:hAnsi="Times New Roman" w:cs="Times New Roman"/>
          <w:color w:val="000000"/>
          <w:kern w:val="0"/>
          <w:sz w:val="24"/>
          <w:szCs w:val="24"/>
          <w14:ligatures w14:val="none"/>
        </w:rPr>
        <w:t xml:space="preserve"> a </w:t>
      </w:r>
      <w:hyperlink r:id="rId33" w:history="1">
        <w:r w:rsidRPr="00E3304D">
          <w:rPr>
            <w:rFonts w:ascii="Times New Roman" w:eastAsia="Times New Roman" w:hAnsi="Times New Roman" w:cs="Times New Roman"/>
            <w:color w:val="0000FF"/>
            <w:kern w:val="0"/>
            <w:sz w:val="24"/>
            <w:szCs w:val="24"/>
            <w:u w:val="single"/>
            <w14:ligatures w14:val="none"/>
          </w:rPr>
          <w:t>professional learning plan</w:t>
        </w:r>
      </w:hyperlink>
      <w:r w:rsidRPr="00E3304D">
        <w:rPr>
          <w:rFonts w:ascii="Times New Roman" w:eastAsia="Times New Roman" w:hAnsi="Times New Roman" w:cs="Times New Roman"/>
          <w:color w:val="000000"/>
          <w:kern w:val="0"/>
          <w:sz w:val="24"/>
          <w:szCs w:val="24"/>
          <w14:ligatures w14:val="none"/>
        </w:rPr>
        <w:t xml:space="preserve"> to the KDE for approval that aligns to the characteristics of </w:t>
      </w:r>
      <w:hyperlink r:id="rId34" w:history="1">
        <w:r w:rsidRPr="00E3304D">
          <w:rPr>
            <w:rFonts w:ascii="Times New Roman" w:eastAsia="Times New Roman" w:hAnsi="Times New Roman" w:cs="Times New Roman"/>
            <w:color w:val="0000FF"/>
            <w:kern w:val="0"/>
            <w:sz w:val="24"/>
            <w:szCs w:val="24"/>
            <w:u w:val="single"/>
            <w14:ligatures w14:val="none"/>
          </w:rPr>
          <w:t>High-Quality Professional Learning (HQPL)</w:t>
        </w:r>
      </w:hyperlink>
      <w:r w:rsidRPr="00E3304D">
        <w:rPr>
          <w:rFonts w:ascii="Times New Roman" w:eastAsia="Times New Roman" w:hAnsi="Times New Roman" w:cs="Times New Roman"/>
          <w:color w:val="000000"/>
          <w:kern w:val="0"/>
          <w:sz w:val="24"/>
          <w:szCs w:val="24"/>
          <w14:ligatures w14:val="none"/>
        </w:rPr>
        <w:t xml:space="preserve"> and demonstrates how and when teachers will be trained on the new or recently purchased mathematics HQIR. </w:t>
      </w:r>
    </w:p>
    <w:p w14:paraId="7AD5C242" w14:textId="77777777" w:rsidR="00E3304D" w:rsidRPr="00E3304D" w:rsidRDefault="7AFD0C84" w:rsidP="00E3304D">
      <w:pPr>
        <w:spacing w:after="0" w:line="240" w:lineRule="auto"/>
        <w:jc w:val="both"/>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This answer should include a completed </w:t>
      </w:r>
      <w:hyperlink r:id="rId35" w:history="1">
        <w:r w:rsidRPr="00E3304D">
          <w:rPr>
            <w:rFonts w:ascii="Times New Roman" w:eastAsia="Times New Roman" w:hAnsi="Times New Roman" w:cs="Times New Roman"/>
            <w:color w:val="0000FF"/>
            <w:kern w:val="0"/>
            <w:sz w:val="24"/>
            <w:szCs w:val="24"/>
            <w:u w:val="single"/>
            <w14:ligatures w14:val="none"/>
          </w:rPr>
          <w:t>professional learning plan</w:t>
        </w:r>
      </w:hyperlink>
      <w:r w:rsidRPr="00E3304D">
        <w:rPr>
          <w:rFonts w:ascii="Times New Roman" w:eastAsia="Times New Roman" w:hAnsi="Times New Roman" w:cs="Times New Roman"/>
          <w:color w:val="000000"/>
          <w:kern w:val="0"/>
          <w:sz w:val="24"/>
          <w:szCs w:val="24"/>
          <w14:ligatures w14:val="none"/>
        </w:rPr>
        <w:t xml:space="preserve"> while addressing </w:t>
      </w:r>
      <w:hyperlink r:id="rId36" w:history="1">
        <w:r w:rsidRPr="00E3304D">
          <w:rPr>
            <w:rFonts w:ascii="Times New Roman" w:eastAsia="Times New Roman" w:hAnsi="Times New Roman" w:cs="Times New Roman"/>
            <w:color w:val="1155CC"/>
            <w:kern w:val="0"/>
            <w:sz w:val="24"/>
            <w:szCs w:val="24"/>
            <w:u w:val="single"/>
            <w14:ligatures w14:val="none"/>
          </w:rPr>
          <w:t xml:space="preserve">CBPL </w:t>
        </w:r>
      </w:hyperlink>
      <w:r w:rsidRPr="00E3304D">
        <w:rPr>
          <w:rFonts w:ascii="Times New Roman" w:eastAsia="Times New Roman" w:hAnsi="Times New Roman" w:cs="Times New Roman"/>
          <w:color w:val="000000"/>
          <w:kern w:val="0"/>
          <w:sz w:val="24"/>
          <w:szCs w:val="24"/>
          <w14:ligatures w14:val="none"/>
        </w:rPr>
        <w:t>on the newly or recently adopted mathematics materials.</w:t>
      </w:r>
    </w:p>
    <w:p w14:paraId="758A47FF"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p w14:paraId="54F902BD" w14:textId="1DE7E51F" w:rsidR="00E3304D" w:rsidRPr="00E3304D" w:rsidRDefault="7AFD0C84"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4. Include a district budget form </w:t>
      </w:r>
      <w:r w:rsidRPr="00E3304D">
        <w:rPr>
          <w:rFonts w:ascii="Times New Roman" w:eastAsia="Times New Roman" w:hAnsi="Times New Roman" w:cs="Times New Roman"/>
          <w:b/>
          <w:bCs/>
          <w:color w:val="000000"/>
          <w:kern w:val="0"/>
          <w:sz w:val="24"/>
          <w:szCs w:val="24"/>
          <w:u w:val="single"/>
          <w14:ligatures w14:val="none"/>
        </w:rPr>
        <w:t>and</w:t>
      </w:r>
      <w:r w:rsidRPr="00E3304D">
        <w:rPr>
          <w:rFonts w:ascii="Times New Roman" w:eastAsia="Times New Roman" w:hAnsi="Times New Roman" w:cs="Times New Roman"/>
          <w:color w:val="000000"/>
          <w:kern w:val="0"/>
          <w:sz w:val="24"/>
          <w:szCs w:val="24"/>
          <w14:ligatures w14:val="none"/>
        </w:rPr>
        <w:t xml:space="preserve"> summary </w:t>
      </w:r>
      <w:r w:rsidRPr="6AF28D03">
        <w:rPr>
          <w:rFonts w:ascii="Times New Roman" w:eastAsia="Times New Roman" w:hAnsi="Times New Roman" w:cs="Times New Roman"/>
          <w:color w:val="000000" w:themeColor="text1"/>
          <w:sz w:val="24"/>
          <w:szCs w:val="24"/>
        </w:rPr>
        <w:t xml:space="preserve">indicating how the district will use the $70,000 in purchasing the selected materials needed for instruction </w:t>
      </w:r>
      <w:r w:rsidRPr="6AF28D03">
        <w:rPr>
          <w:rFonts w:ascii="Times New Roman" w:eastAsia="Times New Roman" w:hAnsi="Times New Roman" w:cs="Times New Roman"/>
          <w:sz w:val="24"/>
          <w:szCs w:val="24"/>
        </w:rPr>
        <w:t>(</w:t>
      </w:r>
      <w:r w:rsidR="2C6824C1" w:rsidRPr="6AF28D03">
        <w:rPr>
          <w:rFonts w:ascii="Times New Roman" w:eastAsia="Times New Roman" w:hAnsi="Times New Roman" w:cs="Times New Roman"/>
          <w:kern w:val="0"/>
          <w:sz w:val="24"/>
          <w:szCs w:val="24"/>
          <w14:ligatures w14:val="none"/>
        </w:rPr>
        <w:t>tier one, core materials only</w:t>
      </w:r>
      <w:r w:rsidRPr="6AF28D03">
        <w:rPr>
          <w:rFonts w:ascii="Times New Roman" w:eastAsia="Times New Roman" w:hAnsi="Times New Roman" w:cs="Times New Roman"/>
          <w:kern w:val="0"/>
          <w:sz w:val="24"/>
          <w:szCs w:val="24"/>
          <w14:ligatures w14:val="none"/>
        </w:rPr>
        <w:t>)</w:t>
      </w:r>
      <w:r w:rsidRPr="6AF28D03">
        <w:rPr>
          <w:rFonts w:ascii="Times New Roman" w:eastAsia="Times New Roman" w:hAnsi="Times New Roman" w:cs="Times New Roman"/>
          <w:color w:val="C00000"/>
          <w:sz w:val="24"/>
          <w:szCs w:val="24"/>
        </w:rPr>
        <w:t xml:space="preserve"> </w:t>
      </w:r>
      <w:r w:rsidRPr="00E3304D">
        <w:rPr>
          <w:rFonts w:ascii="Times New Roman" w:eastAsia="Times New Roman" w:hAnsi="Times New Roman" w:cs="Times New Roman"/>
          <w:color w:val="000000"/>
          <w:kern w:val="0"/>
          <w:sz w:val="24"/>
          <w:szCs w:val="24"/>
          <w14:ligatures w14:val="none"/>
        </w:rPr>
        <w:t>in mathematics and the associated</w:t>
      </w:r>
      <w:r w:rsidRPr="6AF28D03">
        <w:rPr>
          <w:rFonts w:ascii="Times New Roman" w:eastAsia="Times New Roman" w:hAnsi="Times New Roman" w:cs="Times New Roman"/>
          <w:color w:val="000000" w:themeColor="text1"/>
          <w:sz w:val="24"/>
          <w:szCs w:val="24"/>
        </w:rPr>
        <w:t xml:space="preserve"> </w:t>
      </w:r>
      <w:r w:rsidR="32739B19" w:rsidRPr="6AF28D03">
        <w:rPr>
          <w:rFonts w:ascii="Times New Roman" w:eastAsia="Times New Roman" w:hAnsi="Times New Roman" w:cs="Times New Roman"/>
          <w:color w:val="000000" w:themeColor="text1"/>
          <w:sz w:val="24"/>
          <w:szCs w:val="24"/>
        </w:rPr>
        <w:t xml:space="preserve">curriculum-based </w:t>
      </w:r>
      <w:r w:rsidRPr="6AF28D03">
        <w:rPr>
          <w:rFonts w:ascii="Times New Roman" w:eastAsia="Times New Roman" w:hAnsi="Times New Roman" w:cs="Times New Roman"/>
          <w:color w:val="000000" w:themeColor="text1"/>
          <w:sz w:val="24"/>
          <w:szCs w:val="24"/>
        </w:rPr>
        <w:t>professional learning for the new materials.</w:t>
      </w:r>
    </w:p>
    <w:p w14:paraId="6FEAE54C"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This answer should include a district budget form (attached) </w:t>
      </w:r>
      <w:r w:rsidRPr="00E3304D">
        <w:rPr>
          <w:rFonts w:ascii="Times New Roman" w:eastAsia="Times New Roman" w:hAnsi="Times New Roman" w:cs="Times New Roman"/>
          <w:b/>
          <w:bCs/>
          <w:color w:val="000000"/>
          <w:kern w:val="0"/>
          <w:sz w:val="24"/>
          <w:szCs w:val="24"/>
          <w:u w:val="single"/>
          <w14:ligatures w14:val="none"/>
        </w:rPr>
        <w:t>and</w:t>
      </w:r>
      <w:r w:rsidRPr="00E3304D">
        <w:rPr>
          <w:rFonts w:ascii="Times New Roman" w:eastAsia="Times New Roman" w:hAnsi="Times New Roman" w:cs="Times New Roman"/>
          <w:color w:val="000000"/>
          <w:kern w:val="0"/>
          <w:sz w:val="24"/>
          <w:szCs w:val="24"/>
          <w14:ligatures w14:val="none"/>
        </w:rPr>
        <w:t xml:space="preserve"> summary indicating how the district will use the $70,000 in purchasing the new instructional mathematics materials and curriculum-based professional learning for the new materials.  If a district has already purchased an HQIR, the budget and summary should identify the HQIR that was purchased and the curriculum–based professional learning that will be provided for that recently purchased HQIR.</w:t>
      </w:r>
    </w:p>
    <w:p w14:paraId="216B903E"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p w14:paraId="36896946" w14:textId="1235E72B" w:rsidR="00E3304D" w:rsidRPr="00E3304D" w:rsidRDefault="7AFD0C84" w:rsidP="6AF28D03">
      <w:pPr>
        <w:spacing w:after="0" w:line="240" w:lineRule="auto"/>
        <w:rPr>
          <w:rFonts w:ascii="Times New Roman" w:eastAsia="Times New Roman" w:hAnsi="Times New Roman" w:cs="Times New Roman"/>
          <w:color w:val="000000" w:themeColor="text1"/>
          <w:kern w:val="0"/>
          <w:sz w:val="24"/>
          <w:szCs w:val="24"/>
          <w:highlight w:val="yellow"/>
          <w14:ligatures w14:val="none"/>
        </w:rPr>
      </w:pPr>
      <w:r w:rsidRPr="00E3304D">
        <w:rPr>
          <w:rFonts w:ascii="Times New Roman" w:eastAsia="Times New Roman" w:hAnsi="Times New Roman" w:cs="Times New Roman"/>
          <w:color w:val="000000"/>
          <w:kern w:val="0"/>
          <w:sz w:val="24"/>
          <w:szCs w:val="24"/>
          <w14:ligatures w14:val="none"/>
        </w:rPr>
        <w:t xml:space="preserve">5. Ensure the planned or recently purchased HQIR </w:t>
      </w:r>
      <w:r w:rsidR="6CC5B54A" w:rsidRPr="6AF28D03">
        <w:rPr>
          <w:rFonts w:ascii="Times New Roman" w:eastAsia="Times New Roman" w:hAnsi="Times New Roman" w:cs="Times New Roman"/>
          <w:color w:val="000000" w:themeColor="text1"/>
          <w:sz w:val="24"/>
          <w:szCs w:val="24"/>
        </w:rPr>
        <w:t>is represented on the KDE’s</w:t>
      </w:r>
      <w:r w:rsidR="6CC5B54A" w:rsidRPr="6AF28D03">
        <w:rPr>
          <w:rFonts w:ascii="Times New Roman" w:eastAsia="Times New Roman" w:hAnsi="Times New Roman" w:cs="Times New Roman"/>
          <w:color w:val="0000FF"/>
          <w:sz w:val="24"/>
          <w:szCs w:val="24"/>
        </w:rPr>
        <w:t xml:space="preserve"> </w:t>
      </w:r>
      <w:r w:rsidR="00E3304D">
        <w:fldChar w:fldCharType="begin"/>
      </w:r>
      <w:r w:rsidR="00E3304D">
        <w:instrText xml:space="preserve">HYPERLINK "https://education.ky.gov/curriculum/standards/kyacadstand/Documents/KY_HQIR_List_Mathematics.pdf" </w:instrText>
      </w:r>
      <w:r w:rsidR="00E3304D">
        <w:fldChar w:fldCharType="separate"/>
      </w:r>
      <w:r w:rsidR="6CC5B54A" w:rsidRPr="6AF28D03">
        <w:rPr>
          <w:rStyle w:val="Hyperlink"/>
          <w:rFonts w:ascii="Times New Roman" w:eastAsia="Times New Roman" w:hAnsi="Times New Roman" w:cs="Times New Roman"/>
          <w:color w:val="0000FF"/>
          <w:sz w:val="24"/>
          <w:szCs w:val="24"/>
        </w:rPr>
        <w:t>list of approved Tier 1 core comprehensive high-quality instructional resources for mathematics</w:t>
      </w:r>
      <w:ins w:id="1" w:author="Ray, Micki - Office of Teaching and Learning" w:date="2026-08-05T17:41:00Z" w16du:dateUtc="2026-08-05T17:41:51Z">
        <w:r w:rsidR="622B2A88" w:rsidRPr="6AF28D03">
          <w:rPr>
            <w:rStyle w:val="Hyperlink"/>
            <w:rFonts w:ascii="Times New Roman" w:eastAsia="Times New Roman" w:hAnsi="Times New Roman" w:cs="Times New Roman"/>
            <w:color w:val="0000FF"/>
            <w:sz w:val="24"/>
            <w:szCs w:val="24"/>
          </w:rPr>
          <w:t>.</w:t>
        </w:r>
      </w:ins>
      <w:r w:rsidR="00E3304D">
        <w:fldChar w:fldCharType="end"/>
      </w:r>
      <w:r w:rsidR="6CC5B54A" w:rsidRPr="6AF28D03">
        <w:rPr>
          <w:rFonts w:ascii="Times New Roman" w:eastAsia="Times New Roman" w:hAnsi="Times New Roman" w:cs="Times New Roman"/>
          <w:color w:val="0000FF"/>
          <w:sz w:val="24"/>
          <w:szCs w:val="24"/>
          <w:u w:val="single"/>
        </w:rPr>
        <w:t xml:space="preserve"> </w:t>
      </w:r>
    </w:p>
    <w:p w14:paraId="50987899"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p w14:paraId="193A405D" w14:textId="76F4524E" w:rsidR="6AF28D03" w:rsidRDefault="6AF28D03" w:rsidP="6AF28D03">
      <w:pPr>
        <w:spacing w:after="120" w:line="240" w:lineRule="auto"/>
        <w:rPr>
          <w:rFonts w:ascii="Times New Roman" w:eastAsia="Times New Roman" w:hAnsi="Times New Roman" w:cs="Times New Roman"/>
          <w:color w:val="000000" w:themeColor="text1"/>
          <w:sz w:val="24"/>
          <w:szCs w:val="24"/>
        </w:rPr>
      </w:pPr>
    </w:p>
    <w:p w14:paraId="04575B14" w14:textId="74E5AFBF" w:rsidR="00E3304D" w:rsidRPr="00E3304D" w:rsidRDefault="00E3304D" w:rsidP="00E3304D">
      <w:pPr>
        <w:spacing w:after="120" w:line="240" w:lineRule="auto"/>
        <w:outlineLvl w:val="2"/>
        <w:rPr>
          <w:rFonts w:ascii="Times New Roman" w:eastAsia="Times New Roman" w:hAnsi="Times New Roman" w:cs="Times New Roman"/>
          <w:b/>
          <w:bCs/>
          <w:kern w:val="0"/>
          <w:sz w:val="27"/>
          <w:szCs w:val="27"/>
          <w14:ligatures w14:val="none"/>
        </w:rPr>
      </w:pPr>
      <w:r w:rsidRPr="00E3304D">
        <w:rPr>
          <w:rFonts w:ascii="Times New Roman" w:eastAsia="Times New Roman" w:hAnsi="Times New Roman" w:cs="Times New Roman"/>
          <w:b/>
          <w:bCs/>
          <w:color w:val="333399"/>
          <w:kern w:val="0"/>
          <w:sz w:val="28"/>
          <w:szCs w:val="28"/>
          <w14:ligatures w14:val="none"/>
        </w:rPr>
        <w:lastRenderedPageBreak/>
        <w:t>Application Components</w:t>
      </w:r>
    </w:p>
    <w:p w14:paraId="50A5BA14" w14:textId="77777777" w:rsidR="00B22974" w:rsidRPr="00B92F49" w:rsidRDefault="00E3304D" w:rsidP="00B22974">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The application should contain the following items presented in the order listed below. Each component should be clearly labeled within the application. </w:t>
      </w:r>
    </w:p>
    <w:p w14:paraId="25284CF3" w14:textId="23B40A65" w:rsidR="00E3304D" w:rsidRPr="00CF7AC3" w:rsidRDefault="00E3304D" w:rsidP="00B22974">
      <w:pPr>
        <w:pStyle w:val="ListParagraph"/>
        <w:numPr>
          <w:ilvl w:val="0"/>
          <w:numId w:val="14"/>
        </w:numPr>
        <w:spacing w:after="0" w:line="240" w:lineRule="auto"/>
        <w:rPr>
          <w:rFonts w:ascii="Times New Roman" w:eastAsia="Times New Roman" w:hAnsi="Times New Roman" w:cs="Times New Roman"/>
          <w:kern w:val="0"/>
          <w:sz w:val="24"/>
          <w:szCs w:val="24"/>
          <w14:ligatures w14:val="none"/>
        </w:rPr>
      </w:pPr>
      <w:r w:rsidRPr="00B92F49">
        <w:rPr>
          <w:rFonts w:ascii="Times New Roman" w:eastAsia="Times New Roman" w:hAnsi="Times New Roman" w:cs="Times New Roman"/>
          <w:color w:val="000000"/>
          <w:kern w:val="0"/>
          <w:sz w:val="24"/>
          <w:szCs w:val="24"/>
          <w14:ligatures w14:val="none"/>
        </w:rPr>
        <w:t>Application Cover Page </w:t>
      </w:r>
    </w:p>
    <w:p w14:paraId="0443C6A9" w14:textId="769CE090" w:rsidR="00CF7AC3" w:rsidRPr="00B92F49" w:rsidRDefault="00CF7AC3" w:rsidP="00B22974">
      <w:pPr>
        <w:pStyle w:val="ListParagraph"/>
        <w:numPr>
          <w:ilvl w:val="0"/>
          <w:numId w:val="14"/>
        </w:num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Principal Signature Page</w:t>
      </w:r>
    </w:p>
    <w:p w14:paraId="161CDE79" w14:textId="77777777" w:rsidR="00E3304D" w:rsidRPr="00E3304D" w:rsidRDefault="00E3304D" w:rsidP="00B22974">
      <w:pPr>
        <w:numPr>
          <w:ilvl w:val="0"/>
          <w:numId w:val="14"/>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Table of Contents with page numbers </w:t>
      </w:r>
    </w:p>
    <w:p w14:paraId="6C8F736A" w14:textId="77777777" w:rsidR="00E3304D" w:rsidRPr="00E3304D" w:rsidRDefault="00E3304D" w:rsidP="00B22974">
      <w:pPr>
        <w:numPr>
          <w:ilvl w:val="0"/>
          <w:numId w:val="14"/>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Narrative responses and required forms for questions 1-5</w:t>
      </w:r>
    </w:p>
    <w:p w14:paraId="564B90D5" w14:textId="43B9B670" w:rsidR="00E3304D" w:rsidRPr="00E3304D" w:rsidRDefault="00E3304D" w:rsidP="00CF7AC3">
      <w:pPr>
        <w:spacing w:after="0" w:line="240" w:lineRule="auto"/>
        <w:ind w:left="720"/>
        <w:textAlignment w:val="baseline"/>
        <w:rPr>
          <w:rFonts w:ascii="Times New Roman" w:eastAsia="Times New Roman" w:hAnsi="Times New Roman" w:cs="Times New Roman"/>
          <w:color w:val="000000"/>
          <w:kern w:val="0"/>
          <w:sz w:val="24"/>
          <w:szCs w:val="24"/>
          <w14:ligatures w14:val="none"/>
        </w:rPr>
      </w:pPr>
    </w:p>
    <w:p w14:paraId="1D03B6F2" w14:textId="77777777" w:rsidR="00E3304D" w:rsidRPr="00E3304D" w:rsidRDefault="00E3304D" w:rsidP="00E3304D">
      <w:pPr>
        <w:spacing w:after="12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333399"/>
          <w:kern w:val="0"/>
          <w:sz w:val="28"/>
          <w:szCs w:val="28"/>
          <w14:ligatures w14:val="none"/>
        </w:rPr>
        <w:t>Formatting Requirements</w:t>
      </w:r>
    </w:p>
    <w:p w14:paraId="328E22BA" w14:textId="77777777" w:rsidR="00E3304D" w:rsidRPr="00E3304D" w:rsidRDefault="00E3304D" w:rsidP="00E3304D">
      <w:pPr>
        <w:spacing w:before="120"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Failure to follow the formatting requirements may deem your application non-responsive.</w:t>
      </w:r>
    </w:p>
    <w:p w14:paraId="11D717FC" w14:textId="5866222F" w:rsidR="00E3304D" w:rsidRPr="00E3304D" w:rsidRDefault="007D0925" w:rsidP="00E3304D">
      <w:pPr>
        <w:numPr>
          <w:ilvl w:val="0"/>
          <w:numId w:val="11"/>
        </w:numPr>
        <w:spacing w:after="0" w:line="240" w:lineRule="auto"/>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Narrative t</w:t>
      </w:r>
      <w:r w:rsidR="00E3304D" w:rsidRPr="00E3304D">
        <w:rPr>
          <w:rFonts w:ascii="Times New Roman" w:eastAsia="Times New Roman" w:hAnsi="Times New Roman" w:cs="Times New Roman"/>
          <w:color w:val="000000"/>
          <w:kern w:val="0"/>
          <w:sz w:val="24"/>
          <w:szCs w:val="24"/>
          <w14:ligatures w14:val="none"/>
        </w:rPr>
        <w:t xml:space="preserve">ext shall be </w:t>
      </w:r>
      <w:r>
        <w:rPr>
          <w:rFonts w:ascii="Times New Roman" w:eastAsia="Times New Roman" w:hAnsi="Times New Roman" w:cs="Times New Roman"/>
          <w:color w:val="000000"/>
          <w:kern w:val="0"/>
          <w:sz w:val="24"/>
          <w:szCs w:val="24"/>
          <w14:ligatures w14:val="none"/>
        </w:rPr>
        <w:t xml:space="preserve">in </w:t>
      </w:r>
      <w:r w:rsidR="00382A11">
        <w:rPr>
          <w:rFonts w:ascii="Times New Roman" w:eastAsia="Times New Roman" w:hAnsi="Times New Roman" w:cs="Times New Roman"/>
          <w:color w:val="000000"/>
          <w:kern w:val="0"/>
          <w:sz w:val="24"/>
          <w:szCs w:val="24"/>
          <w14:ligatures w14:val="none"/>
        </w:rPr>
        <w:t>Times New Roman</w:t>
      </w:r>
      <w:r w:rsidR="00E3304D" w:rsidRPr="00E3304D">
        <w:rPr>
          <w:rFonts w:ascii="Times New Roman" w:eastAsia="Times New Roman" w:hAnsi="Times New Roman" w:cs="Times New Roman"/>
          <w:color w:val="000000"/>
          <w:kern w:val="0"/>
          <w:sz w:val="24"/>
          <w:szCs w:val="24"/>
          <w14:ligatures w14:val="none"/>
        </w:rPr>
        <w:t xml:space="preserve"> 12-point font and be double-spaced. Do not use condensed or narrow versions. </w:t>
      </w:r>
    </w:p>
    <w:p w14:paraId="03BFCCEE" w14:textId="537872AE" w:rsidR="00E3304D" w:rsidRPr="000B4C5B" w:rsidRDefault="7AFD0C84" w:rsidP="00E3304D">
      <w:pPr>
        <w:numPr>
          <w:ilvl w:val="0"/>
          <w:numId w:val="11"/>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Bullets </w:t>
      </w:r>
      <w:r w:rsidR="38DCEC7D" w:rsidRPr="000B4C5B">
        <w:rPr>
          <w:rFonts w:ascii="Times New Roman" w:eastAsia="Times New Roman" w:hAnsi="Times New Roman" w:cs="Times New Roman"/>
          <w:color w:val="000000"/>
          <w:kern w:val="0"/>
          <w:sz w:val="24"/>
          <w:szCs w:val="24"/>
          <w14:ligatures w14:val="none"/>
        </w:rPr>
        <w:t xml:space="preserve">should be </w:t>
      </w:r>
      <w:r w:rsidR="09A5A515">
        <w:rPr>
          <w:rFonts w:ascii="Times New Roman" w:eastAsia="Times New Roman" w:hAnsi="Times New Roman" w:cs="Times New Roman"/>
          <w:color w:val="000000"/>
          <w:kern w:val="0"/>
          <w:sz w:val="24"/>
          <w:szCs w:val="24"/>
          <w14:ligatures w14:val="none"/>
        </w:rPr>
        <w:t xml:space="preserve">in </w:t>
      </w:r>
      <w:r w:rsidR="38DCEC7D" w:rsidRPr="000B4C5B">
        <w:rPr>
          <w:rFonts w:ascii="Times New Roman" w:eastAsia="Times New Roman" w:hAnsi="Times New Roman" w:cs="Times New Roman"/>
          <w:color w:val="000000"/>
          <w:kern w:val="0"/>
          <w:sz w:val="24"/>
          <w:szCs w:val="24"/>
          <w14:ligatures w14:val="none"/>
        </w:rPr>
        <w:t xml:space="preserve">12-point </w:t>
      </w:r>
      <w:r w:rsidR="66DEB610" w:rsidRPr="6AF28D03">
        <w:rPr>
          <w:rFonts w:ascii="Times New Roman" w:eastAsia="Times New Roman" w:hAnsi="Times New Roman" w:cs="Times New Roman"/>
          <w:color w:val="000000" w:themeColor="text1"/>
          <w:sz w:val="24"/>
          <w:szCs w:val="24"/>
        </w:rPr>
        <w:t>font but</w:t>
      </w:r>
      <w:r w:rsidR="38DCEC7D" w:rsidRPr="6AF28D03">
        <w:rPr>
          <w:rFonts w:ascii="Times New Roman" w:eastAsia="Times New Roman" w:hAnsi="Times New Roman" w:cs="Times New Roman"/>
          <w:color w:val="000000" w:themeColor="text1"/>
          <w:sz w:val="24"/>
          <w:szCs w:val="24"/>
        </w:rPr>
        <w:t xml:space="preserve"> </w:t>
      </w:r>
      <w:r w:rsidRPr="6AF28D03">
        <w:rPr>
          <w:rFonts w:ascii="Times New Roman" w:eastAsia="Times New Roman" w:hAnsi="Times New Roman" w:cs="Times New Roman"/>
          <w:color w:val="000000" w:themeColor="text1"/>
          <w:sz w:val="24"/>
          <w:szCs w:val="24"/>
        </w:rPr>
        <w:t>may be single-spaced</w:t>
      </w:r>
      <w:r w:rsidR="38DCEC7D" w:rsidRPr="6AF28D03">
        <w:rPr>
          <w:rFonts w:ascii="Times New Roman" w:eastAsia="Times New Roman" w:hAnsi="Times New Roman" w:cs="Times New Roman"/>
          <w:color w:val="000000" w:themeColor="text1"/>
          <w:sz w:val="24"/>
          <w:szCs w:val="24"/>
        </w:rPr>
        <w:t>.</w:t>
      </w:r>
    </w:p>
    <w:p w14:paraId="5CA623AD" w14:textId="033F16EF" w:rsidR="000B4C5B" w:rsidRPr="000B4C5B" w:rsidRDefault="000B4C5B" w:rsidP="00E3304D">
      <w:pPr>
        <w:numPr>
          <w:ilvl w:val="0"/>
          <w:numId w:val="11"/>
        </w:numPr>
        <w:spacing w:after="0" w:line="240" w:lineRule="auto"/>
        <w:textAlignment w:val="baseline"/>
        <w:rPr>
          <w:rFonts w:ascii="Times New Roman" w:eastAsia="Times New Roman" w:hAnsi="Times New Roman" w:cs="Times New Roman"/>
          <w:color w:val="000000"/>
          <w:kern w:val="0"/>
          <w:sz w:val="24"/>
          <w:szCs w:val="24"/>
          <w14:ligatures w14:val="none"/>
        </w:rPr>
      </w:pPr>
      <w:r w:rsidRPr="000B4C5B">
        <w:rPr>
          <w:rFonts w:ascii="Times New Roman" w:eastAsia="Times New Roman" w:hAnsi="Times New Roman" w:cs="Times New Roman"/>
          <w:color w:val="000000"/>
          <w:kern w:val="0"/>
          <w:sz w:val="24"/>
          <w:szCs w:val="24"/>
          <w14:ligatures w14:val="none"/>
        </w:rPr>
        <w:t xml:space="preserve">Charts and Graphs can be </w:t>
      </w:r>
      <w:r w:rsidR="007D0925">
        <w:rPr>
          <w:rFonts w:ascii="Times New Roman" w:eastAsia="Times New Roman" w:hAnsi="Times New Roman" w:cs="Times New Roman"/>
          <w:color w:val="000000"/>
          <w:kern w:val="0"/>
          <w:sz w:val="24"/>
          <w:szCs w:val="24"/>
          <w14:ligatures w14:val="none"/>
        </w:rPr>
        <w:t xml:space="preserve">in </w:t>
      </w:r>
      <w:r w:rsidRPr="000B4C5B">
        <w:rPr>
          <w:rFonts w:ascii="Times New Roman" w:eastAsia="Times New Roman" w:hAnsi="Times New Roman" w:cs="Times New Roman"/>
          <w:color w:val="000000"/>
          <w:kern w:val="0"/>
          <w:sz w:val="24"/>
          <w:szCs w:val="24"/>
          <w14:ligatures w14:val="none"/>
        </w:rPr>
        <w:t xml:space="preserve">10-point font and single-spaced. </w:t>
      </w:r>
    </w:p>
    <w:p w14:paraId="4780002B" w14:textId="55A5C53C" w:rsidR="000B4C5B" w:rsidRPr="00E3304D" w:rsidRDefault="000B4C5B" w:rsidP="00E3304D">
      <w:pPr>
        <w:numPr>
          <w:ilvl w:val="0"/>
          <w:numId w:val="11"/>
        </w:numPr>
        <w:spacing w:after="0" w:line="240" w:lineRule="auto"/>
        <w:textAlignment w:val="baseline"/>
        <w:rPr>
          <w:rFonts w:ascii="Times New Roman" w:eastAsia="Times New Roman" w:hAnsi="Times New Roman" w:cs="Times New Roman"/>
          <w:color w:val="000000"/>
          <w:kern w:val="0"/>
          <w:sz w:val="24"/>
          <w:szCs w:val="24"/>
          <w14:ligatures w14:val="none"/>
        </w:rPr>
      </w:pPr>
      <w:r w:rsidRPr="000B4C5B">
        <w:rPr>
          <w:rFonts w:ascii="Times New Roman" w:eastAsia="Times New Roman" w:hAnsi="Times New Roman" w:cs="Times New Roman"/>
          <w:color w:val="000000"/>
          <w:kern w:val="0"/>
          <w:sz w:val="24"/>
          <w:szCs w:val="24"/>
          <w14:ligatures w14:val="none"/>
        </w:rPr>
        <w:t>Bullets, charts</w:t>
      </w:r>
      <w:r w:rsidR="00016E8C">
        <w:rPr>
          <w:rFonts w:ascii="Times New Roman" w:eastAsia="Times New Roman" w:hAnsi="Times New Roman" w:cs="Times New Roman"/>
          <w:color w:val="000000"/>
          <w:kern w:val="0"/>
          <w:sz w:val="24"/>
          <w:szCs w:val="24"/>
          <w14:ligatures w14:val="none"/>
        </w:rPr>
        <w:t>,</w:t>
      </w:r>
      <w:r w:rsidRPr="000B4C5B">
        <w:rPr>
          <w:rFonts w:ascii="Times New Roman" w:eastAsia="Times New Roman" w:hAnsi="Times New Roman" w:cs="Times New Roman"/>
          <w:color w:val="000000"/>
          <w:kern w:val="0"/>
          <w:sz w:val="24"/>
          <w:szCs w:val="24"/>
          <w14:ligatures w14:val="none"/>
        </w:rPr>
        <w:t xml:space="preserve"> and graphs may not exceed more than 20% of each narrative section. </w:t>
      </w:r>
    </w:p>
    <w:p w14:paraId="70258AA5" w14:textId="77777777" w:rsidR="00E3304D" w:rsidRPr="00E3304D" w:rsidRDefault="00E3304D" w:rsidP="00E3304D">
      <w:pPr>
        <w:numPr>
          <w:ilvl w:val="0"/>
          <w:numId w:val="11"/>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Pages should be numbered consecutively with the narrative beginning on page one. Do not number the application cover page or the Table of Contents.</w:t>
      </w:r>
    </w:p>
    <w:p w14:paraId="6B44C104" w14:textId="66FF5322" w:rsidR="00E3304D" w:rsidRPr="00E3304D" w:rsidRDefault="7AFD0C84" w:rsidP="00E3304D">
      <w:pPr>
        <w:numPr>
          <w:ilvl w:val="0"/>
          <w:numId w:val="11"/>
        </w:numPr>
        <w:spacing w:after="0" w:line="240" w:lineRule="auto"/>
        <w:textAlignment w:val="baseline"/>
        <w:rPr>
          <w:rFonts w:ascii="Times New Roman" w:eastAsia="Times New Roman" w:hAnsi="Times New Roman" w:cs="Times New Roman"/>
          <w:color w:val="000000"/>
          <w:kern w:val="0"/>
          <w:sz w:val="24"/>
          <w:szCs w:val="24"/>
          <w14:ligatures w14:val="none"/>
        </w:rPr>
      </w:pPr>
      <w:r w:rsidRPr="6AF28D03">
        <w:rPr>
          <w:rFonts w:ascii="Times New Roman" w:eastAsia="Times New Roman" w:hAnsi="Times New Roman" w:cs="Times New Roman"/>
          <w:sz w:val="24"/>
          <w:szCs w:val="24"/>
        </w:rPr>
        <w:t xml:space="preserve">Responses to questions are single-sided and double-spaced pages. </w:t>
      </w:r>
      <w:r w:rsidR="24EBF551" w:rsidRPr="6AF28D03">
        <w:rPr>
          <w:rFonts w:ascii="Times New Roman" w:eastAsia="Times New Roman" w:hAnsi="Times New Roman" w:cs="Times New Roman"/>
          <w:sz w:val="24"/>
          <w:szCs w:val="24"/>
        </w:rPr>
        <w:t xml:space="preserve">Total narrative pages should not exceed </w:t>
      </w:r>
      <w:r w:rsidR="07F992B2" w:rsidRPr="6AF28D03">
        <w:rPr>
          <w:rFonts w:ascii="Times New Roman" w:eastAsia="Times New Roman" w:hAnsi="Times New Roman" w:cs="Times New Roman"/>
          <w:sz w:val="24"/>
          <w:szCs w:val="24"/>
        </w:rPr>
        <w:t>8</w:t>
      </w:r>
      <w:r w:rsidR="24EBF551" w:rsidRPr="6AF28D03">
        <w:rPr>
          <w:rFonts w:ascii="Times New Roman" w:eastAsia="Times New Roman" w:hAnsi="Times New Roman" w:cs="Times New Roman"/>
          <w:sz w:val="24"/>
          <w:szCs w:val="24"/>
        </w:rPr>
        <w:t xml:space="preserve"> pages, </w:t>
      </w:r>
      <w:r w:rsidR="53BF3138" w:rsidRPr="6AF28D03">
        <w:rPr>
          <w:rFonts w:ascii="Times New Roman" w:eastAsia="Times New Roman" w:hAnsi="Times New Roman" w:cs="Times New Roman"/>
          <w:sz w:val="24"/>
          <w:szCs w:val="24"/>
        </w:rPr>
        <w:t>including</w:t>
      </w:r>
      <w:r w:rsidR="24EBF551" w:rsidRPr="6AF28D03">
        <w:rPr>
          <w:rFonts w:ascii="Times New Roman" w:eastAsia="Times New Roman" w:hAnsi="Times New Roman" w:cs="Times New Roman"/>
          <w:sz w:val="24"/>
          <w:szCs w:val="24"/>
        </w:rPr>
        <w:t xml:space="preserve"> ch</w:t>
      </w:r>
      <w:r w:rsidR="53D4DF57" w:rsidRPr="6AF28D03">
        <w:rPr>
          <w:rFonts w:ascii="Times New Roman" w:eastAsia="Times New Roman" w:hAnsi="Times New Roman" w:cs="Times New Roman"/>
          <w:sz w:val="24"/>
          <w:szCs w:val="24"/>
        </w:rPr>
        <w:t>a</w:t>
      </w:r>
      <w:r w:rsidR="24EBF551" w:rsidRPr="6AF28D03">
        <w:rPr>
          <w:rFonts w:ascii="Times New Roman" w:eastAsia="Times New Roman" w:hAnsi="Times New Roman" w:cs="Times New Roman"/>
          <w:sz w:val="24"/>
          <w:szCs w:val="24"/>
        </w:rPr>
        <w:t>rts and graphs.  Forms</w:t>
      </w:r>
      <w:r w:rsidR="48F4931A" w:rsidRPr="6AF28D03">
        <w:rPr>
          <w:rFonts w:ascii="Times New Roman" w:eastAsia="Times New Roman" w:hAnsi="Times New Roman" w:cs="Times New Roman"/>
          <w:sz w:val="24"/>
          <w:szCs w:val="24"/>
        </w:rPr>
        <w:t xml:space="preserve"> required for questions 1 and 3</w:t>
      </w:r>
      <w:r w:rsidR="24EBF551" w:rsidRPr="6AF28D03">
        <w:rPr>
          <w:rFonts w:ascii="Times New Roman" w:eastAsia="Times New Roman" w:hAnsi="Times New Roman" w:cs="Times New Roman"/>
          <w:sz w:val="24"/>
          <w:szCs w:val="24"/>
        </w:rPr>
        <w:t xml:space="preserve"> do not count in this page limit.</w:t>
      </w:r>
    </w:p>
    <w:p w14:paraId="47ADB801" w14:textId="77777777" w:rsidR="00E3304D" w:rsidRDefault="00E3304D" w:rsidP="00E3304D">
      <w:pPr>
        <w:numPr>
          <w:ilvl w:val="0"/>
          <w:numId w:val="11"/>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The narrative description of the KYNC K-3 HQIR Grant application should have side and top margins of one inch. </w:t>
      </w:r>
    </w:p>
    <w:p w14:paraId="6C7AF416" w14:textId="79236FED" w:rsidR="00CF7AC3" w:rsidRPr="00E3304D" w:rsidRDefault="004E139B" w:rsidP="00E3304D">
      <w:pPr>
        <w:numPr>
          <w:ilvl w:val="0"/>
          <w:numId w:val="11"/>
        </w:numPr>
        <w:spacing w:after="0" w:line="240" w:lineRule="auto"/>
        <w:textAlignment w:val="baseline"/>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Use the font embedded in each form. </w:t>
      </w:r>
    </w:p>
    <w:p w14:paraId="6E78DA73"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p w14:paraId="2D6150AF" w14:textId="77777777" w:rsidR="00E3304D" w:rsidRPr="00E3304D" w:rsidRDefault="00E3304D" w:rsidP="00E3304D">
      <w:pPr>
        <w:spacing w:after="12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333399"/>
          <w:kern w:val="0"/>
          <w:sz w:val="28"/>
          <w:szCs w:val="28"/>
          <w14:ligatures w14:val="none"/>
        </w:rPr>
        <w:t>Redacting Instructions</w:t>
      </w:r>
    </w:p>
    <w:p w14:paraId="09611A6D" w14:textId="77777777" w:rsidR="00E3304D" w:rsidRPr="00E3304D" w:rsidRDefault="00E3304D" w:rsidP="00E3304D">
      <w:pPr>
        <w:spacing w:after="24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Blinding/Redacting is the removal of identifying information from an application. Identifying information is </w:t>
      </w:r>
      <w:r w:rsidRPr="00E3304D">
        <w:rPr>
          <w:rFonts w:ascii="Times New Roman" w:eastAsia="Times New Roman" w:hAnsi="Times New Roman" w:cs="Times New Roman"/>
          <w:b/>
          <w:bCs/>
          <w:color w:val="000000"/>
          <w:kern w:val="0"/>
          <w:sz w:val="24"/>
          <w:szCs w:val="24"/>
          <w14:ligatures w14:val="none"/>
        </w:rPr>
        <w:t>district name</w:t>
      </w:r>
      <w:r w:rsidRPr="00E3304D">
        <w:rPr>
          <w:rFonts w:ascii="Times New Roman" w:eastAsia="Times New Roman" w:hAnsi="Times New Roman" w:cs="Times New Roman"/>
          <w:color w:val="000000"/>
          <w:kern w:val="0"/>
          <w:sz w:val="24"/>
          <w:szCs w:val="24"/>
          <w14:ligatures w14:val="none"/>
        </w:rPr>
        <w:t xml:space="preserve">, </w:t>
      </w:r>
      <w:r w:rsidRPr="00E3304D">
        <w:rPr>
          <w:rFonts w:ascii="Times New Roman" w:eastAsia="Times New Roman" w:hAnsi="Times New Roman" w:cs="Times New Roman"/>
          <w:b/>
          <w:bCs/>
          <w:color w:val="000000"/>
          <w:kern w:val="0"/>
          <w:sz w:val="24"/>
          <w:szCs w:val="24"/>
          <w14:ligatures w14:val="none"/>
        </w:rPr>
        <w:t>school name(s)</w:t>
      </w:r>
      <w:r w:rsidRPr="00E3304D">
        <w:rPr>
          <w:rFonts w:ascii="Times New Roman" w:eastAsia="Times New Roman" w:hAnsi="Times New Roman" w:cs="Times New Roman"/>
          <w:color w:val="000000"/>
          <w:kern w:val="0"/>
          <w:sz w:val="24"/>
          <w:szCs w:val="24"/>
          <w14:ligatures w14:val="none"/>
        </w:rPr>
        <w:t xml:space="preserve">, </w:t>
      </w:r>
      <w:r w:rsidRPr="00E3304D">
        <w:rPr>
          <w:rFonts w:ascii="Times New Roman" w:eastAsia="Times New Roman" w:hAnsi="Times New Roman" w:cs="Times New Roman"/>
          <w:b/>
          <w:bCs/>
          <w:color w:val="000000"/>
          <w:kern w:val="0"/>
          <w:sz w:val="24"/>
          <w:szCs w:val="24"/>
          <w14:ligatures w14:val="none"/>
        </w:rPr>
        <w:t>county name</w:t>
      </w:r>
      <w:r w:rsidRPr="00E3304D">
        <w:rPr>
          <w:rFonts w:ascii="Times New Roman" w:eastAsia="Times New Roman" w:hAnsi="Times New Roman" w:cs="Times New Roman"/>
          <w:color w:val="000000"/>
          <w:kern w:val="0"/>
          <w:sz w:val="24"/>
          <w:szCs w:val="24"/>
          <w14:ligatures w14:val="none"/>
        </w:rPr>
        <w:t xml:space="preserve">, and </w:t>
      </w:r>
      <w:r w:rsidRPr="00E3304D">
        <w:rPr>
          <w:rFonts w:ascii="Times New Roman" w:eastAsia="Times New Roman" w:hAnsi="Times New Roman" w:cs="Times New Roman"/>
          <w:b/>
          <w:bCs/>
          <w:color w:val="000000"/>
          <w:kern w:val="0"/>
          <w:sz w:val="24"/>
          <w:szCs w:val="24"/>
          <w14:ligatures w14:val="none"/>
        </w:rPr>
        <w:t>city name</w:t>
      </w:r>
      <w:r w:rsidRPr="00E3304D">
        <w:rPr>
          <w:rFonts w:ascii="Times New Roman" w:eastAsia="Times New Roman" w:hAnsi="Times New Roman" w:cs="Times New Roman"/>
          <w:color w:val="000000"/>
          <w:kern w:val="0"/>
          <w:sz w:val="24"/>
          <w:szCs w:val="24"/>
          <w14:ligatures w14:val="none"/>
        </w:rPr>
        <w:t xml:space="preserve">. Names of Individuals and Signatures should </w:t>
      </w:r>
      <w:r w:rsidRPr="00E3304D">
        <w:rPr>
          <w:rFonts w:ascii="Times New Roman" w:eastAsia="Times New Roman" w:hAnsi="Times New Roman" w:cs="Times New Roman"/>
          <w:color w:val="000000"/>
          <w:kern w:val="0"/>
          <w:sz w:val="24"/>
          <w:szCs w:val="24"/>
          <w:u w:val="single"/>
          <w14:ligatures w14:val="none"/>
        </w:rPr>
        <w:t>NOT</w:t>
      </w:r>
      <w:r w:rsidRPr="00E3304D">
        <w:rPr>
          <w:rFonts w:ascii="Times New Roman" w:eastAsia="Times New Roman" w:hAnsi="Times New Roman" w:cs="Times New Roman"/>
          <w:color w:val="000000"/>
          <w:kern w:val="0"/>
          <w:sz w:val="24"/>
          <w:szCs w:val="24"/>
          <w14:ligatures w14:val="none"/>
        </w:rPr>
        <w:t xml:space="preserve"> be blinded/redacted.</w:t>
      </w:r>
    </w:p>
    <w:p w14:paraId="6D3F7AB2" w14:textId="77777777" w:rsidR="00E3304D" w:rsidRPr="00E3304D" w:rsidRDefault="00E3304D" w:rsidP="00E3304D">
      <w:pPr>
        <w:spacing w:after="12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Redacted copies should be completely redacted electronically using Black highlighting or </w:t>
      </w:r>
      <w:proofErr w:type="spellStart"/>
      <w:r w:rsidRPr="00E3304D">
        <w:rPr>
          <w:rFonts w:ascii="Times New Roman" w:eastAsia="Times New Roman" w:hAnsi="Times New Roman" w:cs="Times New Roman"/>
          <w:color w:val="000000"/>
          <w:kern w:val="0"/>
          <w:sz w:val="24"/>
          <w:szCs w:val="24"/>
          <w14:ligatures w14:val="none"/>
        </w:rPr>
        <w:t>X’d</w:t>
      </w:r>
      <w:proofErr w:type="spellEnd"/>
      <w:r w:rsidRPr="00E3304D">
        <w:rPr>
          <w:rFonts w:ascii="Times New Roman" w:eastAsia="Times New Roman" w:hAnsi="Times New Roman" w:cs="Times New Roman"/>
          <w:color w:val="000000"/>
          <w:kern w:val="0"/>
          <w:sz w:val="24"/>
          <w:szCs w:val="24"/>
          <w14:ligatures w14:val="none"/>
        </w:rPr>
        <w:t xml:space="preserve"> out - using the find and replace feature - ex: XXX. </w:t>
      </w:r>
    </w:p>
    <w:p w14:paraId="3752FA39" w14:textId="6A5432D5" w:rsidR="00E3304D" w:rsidRPr="00E3304D" w:rsidRDefault="7AFD0C84" w:rsidP="00E3304D">
      <w:pPr>
        <w:spacing w:after="12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Please review redacted copy before </w:t>
      </w:r>
      <w:r w:rsidRPr="6AF28D03">
        <w:rPr>
          <w:rFonts w:ascii="Times New Roman" w:eastAsia="Times New Roman" w:hAnsi="Times New Roman" w:cs="Times New Roman"/>
          <w:color w:val="000000" w:themeColor="text1"/>
          <w:sz w:val="24"/>
          <w:szCs w:val="24"/>
        </w:rPr>
        <w:t xml:space="preserve">submitting to ensure all identifying information is </w:t>
      </w:r>
      <w:r w:rsidR="78DB81AA" w:rsidRPr="6AF28D03">
        <w:rPr>
          <w:rFonts w:ascii="Times New Roman" w:eastAsia="Times New Roman" w:hAnsi="Times New Roman" w:cs="Times New Roman"/>
          <w:color w:val="000000" w:themeColor="text1"/>
          <w:sz w:val="24"/>
          <w:szCs w:val="24"/>
        </w:rPr>
        <w:t>redacted,</w:t>
      </w:r>
      <w:r w:rsidRPr="6AF28D03">
        <w:rPr>
          <w:rFonts w:ascii="Times New Roman" w:eastAsia="Times New Roman" w:hAnsi="Times New Roman" w:cs="Times New Roman"/>
          <w:color w:val="000000" w:themeColor="text1"/>
          <w:sz w:val="24"/>
          <w:szCs w:val="24"/>
        </w:rPr>
        <w:t xml:space="preserve"> and all required pages and attachments are included. </w:t>
      </w:r>
    </w:p>
    <w:p w14:paraId="0556246B" w14:textId="77777777" w:rsidR="00E3304D" w:rsidRPr="00E3304D" w:rsidRDefault="00E3304D" w:rsidP="00E3304D">
      <w:pPr>
        <w:spacing w:after="12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Redacted copies will be scored as received. </w:t>
      </w:r>
    </w:p>
    <w:p w14:paraId="54BFC9D4" w14:textId="77777777" w:rsidR="00E3304D" w:rsidRPr="00E3304D" w:rsidRDefault="00E3304D" w:rsidP="00E3304D">
      <w:pPr>
        <w:spacing w:after="120" w:line="240" w:lineRule="auto"/>
        <w:outlineLvl w:val="2"/>
        <w:rPr>
          <w:rFonts w:ascii="Times New Roman" w:eastAsia="Times New Roman" w:hAnsi="Times New Roman" w:cs="Times New Roman"/>
          <w:b/>
          <w:bCs/>
          <w:kern w:val="0"/>
          <w:sz w:val="27"/>
          <w:szCs w:val="27"/>
          <w14:ligatures w14:val="none"/>
        </w:rPr>
      </w:pPr>
      <w:r w:rsidRPr="00E3304D">
        <w:rPr>
          <w:rFonts w:ascii="Times New Roman" w:eastAsia="Times New Roman" w:hAnsi="Times New Roman" w:cs="Times New Roman"/>
          <w:b/>
          <w:bCs/>
          <w:color w:val="333399"/>
          <w:kern w:val="0"/>
          <w:sz w:val="28"/>
          <w:szCs w:val="28"/>
          <w14:ligatures w14:val="none"/>
        </w:rPr>
        <w:t>Submission of Application</w:t>
      </w:r>
    </w:p>
    <w:p w14:paraId="5CAEA341" w14:textId="4F31D5E9" w:rsidR="00E3304D" w:rsidRPr="00E3304D" w:rsidRDefault="7AFD0C84" w:rsidP="00E3304D">
      <w:pPr>
        <w:numPr>
          <w:ilvl w:val="0"/>
          <w:numId w:val="12"/>
        </w:numPr>
        <w:spacing w:after="0" w:line="240" w:lineRule="auto"/>
        <w:ind w:left="360"/>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Scan or save the completed application in its entirety, including all signatures, to PDF format. Save the original application as </w:t>
      </w:r>
      <w:r w:rsidRPr="6AF28D03">
        <w:rPr>
          <w:rFonts w:ascii="Times New Roman" w:eastAsia="Times New Roman" w:hAnsi="Times New Roman" w:cs="Times New Roman"/>
          <w:b/>
          <w:bCs/>
          <w:i/>
          <w:iCs/>
          <w:color w:val="000000"/>
          <w:kern w:val="0"/>
          <w:sz w:val="24"/>
          <w:szCs w:val="24"/>
          <w14:ligatures w14:val="none"/>
        </w:rPr>
        <w:t>KYNC2</w:t>
      </w:r>
      <w:r w:rsidR="079B317E" w:rsidRPr="6AF28D03">
        <w:rPr>
          <w:rFonts w:ascii="Times New Roman" w:eastAsia="Times New Roman" w:hAnsi="Times New Roman" w:cs="Times New Roman"/>
          <w:b/>
          <w:bCs/>
          <w:i/>
          <w:iCs/>
          <w:color w:val="000000" w:themeColor="text1"/>
          <w:sz w:val="24"/>
          <w:szCs w:val="24"/>
        </w:rPr>
        <w:t>7</w:t>
      </w:r>
      <w:r w:rsidRPr="6AF28D03">
        <w:rPr>
          <w:rFonts w:ascii="Times New Roman" w:eastAsia="Times New Roman" w:hAnsi="Times New Roman" w:cs="Times New Roman"/>
          <w:b/>
          <w:bCs/>
          <w:i/>
          <w:iCs/>
          <w:color w:val="000000" w:themeColor="text1"/>
          <w:sz w:val="24"/>
          <w:szCs w:val="24"/>
        </w:rPr>
        <w:t>DistrictName</w:t>
      </w:r>
      <w:r w:rsidRPr="6AF28D03">
        <w:rPr>
          <w:rFonts w:ascii="Times New Roman" w:eastAsia="Times New Roman" w:hAnsi="Times New Roman" w:cs="Times New Roman"/>
          <w:color w:val="000000" w:themeColor="text1"/>
          <w:sz w:val="24"/>
          <w:szCs w:val="24"/>
        </w:rPr>
        <w:t xml:space="preserve">. (For example: Woodford County would save the original application as </w:t>
      </w:r>
      <w:r w:rsidRPr="6AF28D03">
        <w:rPr>
          <w:rFonts w:ascii="Times New Roman" w:eastAsia="Times New Roman" w:hAnsi="Times New Roman" w:cs="Times New Roman"/>
          <w:i/>
          <w:iCs/>
          <w:color w:val="000000" w:themeColor="text1"/>
          <w:sz w:val="24"/>
          <w:szCs w:val="24"/>
        </w:rPr>
        <w:t>KYNC2</w:t>
      </w:r>
      <w:r w:rsidR="4D0752AA" w:rsidRPr="6AF28D03">
        <w:rPr>
          <w:rFonts w:ascii="Times New Roman" w:eastAsia="Times New Roman" w:hAnsi="Times New Roman" w:cs="Times New Roman"/>
          <w:i/>
          <w:iCs/>
          <w:color w:val="000000" w:themeColor="text1"/>
          <w:sz w:val="24"/>
          <w:szCs w:val="24"/>
        </w:rPr>
        <w:t>7</w:t>
      </w:r>
      <w:r w:rsidRPr="6AF28D03">
        <w:rPr>
          <w:rFonts w:ascii="Times New Roman" w:eastAsia="Times New Roman" w:hAnsi="Times New Roman" w:cs="Times New Roman"/>
          <w:i/>
          <w:iCs/>
          <w:color w:val="000000" w:themeColor="text1"/>
          <w:sz w:val="24"/>
          <w:szCs w:val="24"/>
        </w:rPr>
        <w:t>Woodford</w:t>
      </w:r>
      <w:r w:rsidRPr="6AF28D03">
        <w:rPr>
          <w:rFonts w:ascii="Times New Roman" w:eastAsia="Times New Roman" w:hAnsi="Times New Roman" w:cs="Times New Roman"/>
          <w:color w:val="000000" w:themeColor="text1"/>
          <w:sz w:val="24"/>
          <w:szCs w:val="24"/>
        </w:rPr>
        <w:t>.) </w:t>
      </w:r>
    </w:p>
    <w:p w14:paraId="32B9DB44" w14:textId="310DACD4" w:rsidR="00E3304D" w:rsidRPr="00E3304D" w:rsidRDefault="7AFD0C84" w:rsidP="00E3304D">
      <w:pPr>
        <w:numPr>
          <w:ilvl w:val="0"/>
          <w:numId w:val="12"/>
        </w:numPr>
        <w:spacing w:after="0" w:line="240" w:lineRule="auto"/>
        <w:ind w:left="360"/>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Scan or save a blinded/redacted copy of the application in its entirety to PDF format. Save the redacted application as </w:t>
      </w:r>
      <w:r w:rsidRPr="6AF28D03">
        <w:rPr>
          <w:rFonts w:ascii="Times New Roman" w:eastAsia="Times New Roman" w:hAnsi="Times New Roman" w:cs="Times New Roman"/>
          <w:b/>
          <w:bCs/>
          <w:i/>
          <w:iCs/>
          <w:color w:val="000000"/>
          <w:kern w:val="0"/>
          <w:sz w:val="24"/>
          <w:szCs w:val="24"/>
          <w14:ligatures w14:val="none"/>
        </w:rPr>
        <w:t>KYNC2</w:t>
      </w:r>
      <w:r w:rsidR="601F93DC" w:rsidRPr="6AF28D03">
        <w:rPr>
          <w:rFonts w:ascii="Times New Roman" w:eastAsia="Times New Roman" w:hAnsi="Times New Roman" w:cs="Times New Roman"/>
          <w:b/>
          <w:bCs/>
          <w:i/>
          <w:iCs/>
          <w:color w:val="000000" w:themeColor="text1"/>
          <w:sz w:val="24"/>
          <w:szCs w:val="24"/>
        </w:rPr>
        <w:t>7</w:t>
      </w:r>
      <w:r w:rsidRPr="6AF28D03">
        <w:rPr>
          <w:rFonts w:ascii="Times New Roman" w:eastAsia="Times New Roman" w:hAnsi="Times New Roman" w:cs="Times New Roman"/>
          <w:b/>
          <w:bCs/>
          <w:i/>
          <w:iCs/>
          <w:color w:val="000000" w:themeColor="text1"/>
          <w:sz w:val="24"/>
          <w:szCs w:val="24"/>
        </w:rPr>
        <w:t>DistrictNameB</w:t>
      </w:r>
      <w:r w:rsidRPr="6AF28D03">
        <w:rPr>
          <w:rFonts w:ascii="Times New Roman" w:eastAsia="Times New Roman" w:hAnsi="Times New Roman" w:cs="Times New Roman"/>
          <w:color w:val="000000" w:themeColor="text1"/>
          <w:sz w:val="24"/>
          <w:szCs w:val="24"/>
        </w:rPr>
        <w:t xml:space="preserve">. (For example: Woodford County would save the redacted application as </w:t>
      </w:r>
      <w:r w:rsidRPr="6AF28D03">
        <w:rPr>
          <w:rFonts w:ascii="Times New Roman" w:eastAsia="Times New Roman" w:hAnsi="Times New Roman" w:cs="Times New Roman"/>
          <w:i/>
          <w:iCs/>
          <w:color w:val="000000" w:themeColor="text1"/>
          <w:sz w:val="24"/>
          <w:szCs w:val="24"/>
        </w:rPr>
        <w:t>KYNC2</w:t>
      </w:r>
      <w:r w:rsidR="5FD834BB" w:rsidRPr="6AF28D03">
        <w:rPr>
          <w:rFonts w:ascii="Times New Roman" w:eastAsia="Times New Roman" w:hAnsi="Times New Roman" w:cs="Times New Roman"/>
          <w:i/>
          <w:iCs/>
          <w:color w:val="000000" w:themeColor="text1"/>
          <w:sz w:val="24"/>
          <w:szCs w:val="24"/>
        </w:rPr>
        <w:t>7</w:t>
      </w:r>
      <w:r w:rsidRPr="6AF28D03">
        <w:rPr>
          <w:rFonts w:ascii="Times New Roman" w:eastAsia="Times New Roman" w:hAnsi="Times New Roman" w:cs="Times New Roman"/>
          <w:i/>
          <w:iCs/>
          <w:color w:val="000000" w:themeColor="text1"/>
          <w:sz w:val="24"/>
          <w:szCs w:val="24"/>
        </w:rPr>
        <w:t>WoodfordB</w:t>
      </w:r>
      <w:r w:rsidRPr="6AF28D03">
        <w:rPr>
          <w:rFonts w:ascii="Times New Roman" w:eastAsia="Times New Roman" w:hAnsi="Times New Roman" w:cs="Times New Roman"/>
          <w:color w:val="000000" w:themeColor="text1"/>
          <w:sz w:val="24"/>
          <w:szCs w:val="24"/>
        </w:rPr>
        <w:t>.)</w:t>
      </w:r>
    </w:p>
    <w:p w14:paraId="1F1D93B3" w14:textId="77777777" w:rsidR="00E3304D" w:rsidRPr="00E3304D" w:rsidRDefault="00E3304D" w:rsidP="00E3304D">
      <w:pPr>
        <w:numPr>
          <w:ilvl w:val="0"/>
          <w:numId w:val="12"/>
        </w:numPr>
        <w:spacing w:after="0" w:line="240" w:lineRule="auto"/>
        <w:ind w:left="360"/>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Email the original copy and the redacted copy to </w:t>
      </w:r>
      <w:hyperlink r:id="rId37" w:history="1">
        <w:r w:rsidRPr="00E3304D">
          <w:rPr>
            <w:rFonts w:ascii="Times New Roman" w:eastAsia="Times New Roman" w:hAnsi="Times New Roman" w:cs="Times New Roman"/>
            <w:color w:val="0000FF"/>
            <w:kern w:val="0"/>
            <w:sz w:val="24"/>
            <w:szCs w:val="24"/>
            <w:u w:val="single"/>
            <w14:ligatures w14:val="none"/>
          </w:rPr>
          <w:t>KDERFP@education.ky.gov</w:t>
        </w:r>
      </w:hyperlink>
      <w:r w:rsidRPr="00E3304D">
        <w:rPr>
          <w:rFonts w:ascii="Times New Roman" w:eastAsia="Times New Roman" w:hAnsi="Times New Roman" w:cs="Times New Roman"/>
          <w:color w:val="000000"/>
          <w:kern w:val="0"/>
          <w:sz w:val="24"/>
          <w:szCs w:val="24"/>
          <w14:ligatures w14:val="none"/>
        </w:rPr>
        <w:t>.</w:t>
      </w:r>
    </w:p>
    <w:p w14:paraId="4CB80541" w14:textId="354DE6EC" w:rsidR="00E3304D" w:rsidRPr="00E3304D" w:rsidRDefault="7AFD0C84" w:rsidP="00E3304D">
      <w:pPr>
        <w:numPr>
          <w:ilvl w:val="0"/>
          <w:numId w:val="13"/>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On the subject line of the email, type </w:t>
      </w:r>
      <w:r w:rsidRPr="6AF28D03">
        <w:rPr>
          <w:rFonts w:ascii="Times New Roman" w:eastAsia="Times New Roman" w:hAnsi="Times New Roman" w:cs="Times New Roman"/>
          <w:b/>
          <w:bCs/>
          <w:i/>
          <w:iCs/>
          <w:color w:val="000000"/>
          <w:kern w:val="0"/>
          <w:sz w:val="24"/>
          <w:szCs w:val="24"/>
          <w14:ligatures w14:val="none"/>
        </w:rPr>
        <w:t>KYNC2</w:t>
      </w:r>
      <w:r w:rsidR="51DD108E" w:rsidRPr="6AF28D03">
        <w:rPr>
          <w:rFonts w:ascii="Times New Roman" w:eastAsia="Times New Roman" w:hAnsi="Times New Roman" w:cs="Times New Roman"/>
          <w:b/>
          <w:bCs/>
          <w:i/>
          <w:iCs/>
          <w:color w:val="000000" w:themeColor="text1"/>
          <w:sz w:val="24"/>
          <w:szCs w:val="24"/>
        </w:rPr>
        <w:t>7</w:t>
      </w:r>
      <w:r w:rsidRPr="6AF28D03">
        <w:rPr>
          <w:rFonts w:ascii="Times New Roman" w:eastAsia="Times New Roman" w:hAnsi="Times New Roman" w:cs="Times New Roman"/>
          <w:b/>
          <w:bCs/>
          <w:i/>
          <w:iCs/>
          <w:color w:val="000000" w:themeColor="text1"/>
          <w:sz w:val="24"/>
          <w:szCs w:val="24"/>
        </w:rPr>
        <w:t>DistrictName</w:t>
      </w:r>
      <w:r w:rsidRPr="6AF28D03">
        <w:rPr>
          <w:rFonts w:ascii="Times New Roman" w:eastAsia="Times New Roman" w:hAnsi="Times New Roman" w:cs="Times New Roman"/>
          <w:color w:val="000000" w:themeColor="text1"/>
          <w:sz w:val="24"/>
          <w:szCs w:val="24"/>
        </w:rPr>
        <w:t>.</w:t>
      </w:r>
    </w:p>
    <w:p w14:paraId="4AAE768A" w14:textId="0E97E60D" w:rsidR="00E3304D" w:rsidRPr="00E3304D" w:rsidRDefault="7AFD0C84" w:rsidP="00E3304D">
      <w:pPr>
        <w:numPr>
          <w:ilvl w:val="0"/>
          <w:numId w:val="13"/>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lastRenderedPageBreak/>
        <w:t>Send all attachments in the same email</w:t>
      </w:r>
      <w:r w:rsidRPr="00E3304D">
        <w:rPr>
          <w:rFonts w:ascii="Times New Roman" w:eastAsia="Times New Roman" w:hAnsi="Times New Roman" w:cs="Times New Roman"/>
          <w:color w:val="000000"/>
          <w:kern w:val="0"/>
          <w:sz w:val="24"/>
          <w:szCs w:val="24"/>
          <w14:ligatures w14:val="none"/>
        </w:rPr>
        <w:t xml:space="preserve">. </w:t>
      </w:r>
      <w:r w:rsidRPr="00E3304D">
        <w:rPr>
          <w:rFonts w:ascii="Times New Roman" w:eastAsia="Times New Roman" w:hAnsi="Times New Roman" w:cs="Times New Roman"/>
          <w:b/>
          <w:bCs/>
          <w:color w:val="000000"/>
          <w:kern w:val="0"/>
          <w:sz w:val="24"/>
          <w:szCs w:val="24"/>
          <w14:ligatures w14:val="none"/>
        </w:rPr>
        <w:t>ALL PARTS MUST BE RECEIVED-DATE/TIME STAMPED BY THE DEADLINE of</w:t>
      </w:r>
      <w:r w:rsidRPr="6AF28D03">
        <w:rPr>
          <w:rFonts w:ascii="Times New Roman" w:eastAsia="Times New Roman" w:hAnsi="Times New Roman" w:cs="Times New Roman"/>
          <w:b/>
          <w:bCs/>
          <w:color w:val="000000" w:themeColor="text1"/>
          <w:sz w:val="24"/>
          <w:szCs w:val="24"/>
        </w:rPr>
        <w:t xml:space="preserve"> </w:t>
      </w:r>
      <w:r w:rsidR="3C7FD359" w:rsidRPr="6AF28D03">
        <w:rPr>
          <w:rFonts w:ascii="Times New Roman" w:eastAsia="Times New Roman" w:hAnsi="Times New Roman" w:cs="Times New Roman"/>
          <w:b/>
          <w:bCs/>
          <w:color w:val="000000" w:themeColor="text1"/>
          <w:sz w:val="24"/>
          <w:szCs w:val="24"/>
        </w:rPr>
        <w:t>NOVEMBER 17, 2026</w:t>
      </w:r>
      <w:r w:rsidRPr="6AF28D03">
        <w:rPr>
          <w:rFonts w:ascii="Times New Roman" w:eastAsia="Times New Roman" w:hAnsi="Times New Roman" w:cs="Times New Roman"/>
          <w:b/>
          <w:bCs/>
          <w:color w:val="000000" w:themeColor="text1"/>
          <w:sz w:val="24"/>
          <w:szCs w:val="24"/>
        </w:rPr>
        <w:t>, by 4 p.m. ET.</w:t>
      </w:r>
    </w:p>
    <w:p w14:paraId="22066380" w14:textId="77777777" w:rsidR="00E3304D" w:rsidRPr="00E3304D" w:rsidRDefault="00E3304D" w:rsidP="00E3304D">
      <w:pPr>
        <w:numPr>
          <w:ilvl w:val="0"/>
          <w:numId w:val="13"/>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Keep in mind that email coming into the KDE is routed for security purposes through multiple networks and servers. Allow ample time for this and the possibility that email is not always received on the first try.</w:t>
      </w:r>
    </w:p>
    <w:p w14:paraId="6A23F765" w14:textId="77777777" w:rsidR="00E3304D" w:rsidRPr="00E3304D" w:rsidRDefault="00E3304D" w:rsidP="00E3304D">
      <w:pPr>
        <w:numPr>
          <w:ilvl w:val="0"/>
          <w:numId w:val="13"/>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Applications received after the deadline will not be reviewed or considered for award.</w:t>
      </w:r>
    </w:p>
    <w:p w14:paraId="00D6CBFD" w14:textId="77777777" w:rsidR="00E3304D" w:rsidRPr="00E3304D" w:rsidRDefault="00E3304D" w:rsidP="00E3304D">
      <w:pPr>
        <w:numPr>
          <w:ilvl w:val="0"/>
          <w:numId w:val="13"/>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Applicants can request confirmation of receipt in their submission email. KDE will confirm </w:t>
      </w:r>
      <w:proofErr w:type="gramStart"/>
      <w:r w:rsidRPr="00E3304D">
        <w:rPr>
          <w:rFonts w:ascii="Times New Roman" w:eastAsia="Times New Roman" w:hAnsi="Times New Roman" w:cs="Times New Roman"/>
          <w:color w:val="000000"/>
          <w:kern w:val="0"/>
          <w:sz w:val="24"/>
          <w:szCs w:val="24"/>
          <w14:ligatures w14:val="none"/>
        </w:rPr>
        <w:t>the receipt</w:t>
      </w:r>
      <w:proofErr w:type="gramEnd"/>
      <w:r w:rsidRPr="00E3304D">
        <w:rPr>
          <w:rFonts w:ascii="Times New Roman" w:eastAsia="Times New Roman" w:hAnsi="Times New Roman" w:cs="Times New Roman"/>
          <w:color w:val="000000"/>
          <w:kern w:val="0"/>
          <w:sz w:val="24"/>
          <w:szCs w:val="24"/>
          <w14:ligatures w14:val="none"/>
        </w:rPr>
        <w:t xml:space="preserve"> of the email and attachments (if any). Please note the KDE does not open attachments to check for accuracy.</w:t>
      </w:r>
    </w:p>
    <w:p w14:paraId="4B5C6AC6" w14:textId="77777777" w:rsidR="00E3304D" w:rsidRPr="00E3304D" w:rsidRDefault="00E3304D" w:rsidP="00E3304D">
      <w:pPr>
        <w:numPr>
          <w:ilvl w:val="0"/>
          <w:numId w:val="13"/>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Do not add others on application submission emails.</w:t>
      </w:r>
    </w:p>
    <w:p w14:paraId="3378FACF" w14:textId="77777777" w:rsidR="00E3304D" w:rsidRPr="00E3304D" w:rsidRDefault="00E3304D" w:rsidP="00E3304D">
      <w:pPr>
        <w:numPr>
          <w:ilvl w:val="0"/>
          <w:numId w:val="13"/>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Do not send Google docs or documents from Google drives. </w:t>
      </w:r>
    </w:p>
    <w:p w14:paraId="433AA413" w14:textId="77777777" w:rsidR="00E3304D" w:rsidRPr="00E3304D" w:rsidRDefault="00E3304D" w:rsidP="00E3304D">
      <w:pPr>
        <w:numPr>
          <w:ilvl w:val="0"/>
          <w:numId w:val="13"/>
        </w:numPr>
        <w:spacing w:after="0" w:line="240" w:lineRule="auto"/>
        <w:textAlignment w:val="baseline"/>
        <w:rPr>
          <w:rFonts w:ascii="Times New Roman" w:eastAsia="Times New Roman" w:hAnsi="Times New Roman" w:cs="Times New Roman"/>
          <w:color w:val="000000"/>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Each PDF attachment </w:t>
      </w:r>
      <w:r w:rsidRPr="00E3304D">
        <w:rPr>
          <w:rFonts w:ascii="Times New Roman" w:eastAsia="Times New Roman" w:hAnsi="Times New Roman" w:cs="Times New Roman"/>
          <w:b/>
          <w:bCs/>
          <w:color w:val="000000"/>
          <w:kern w:val="0"/>
          <w:sz w:val="24"/>
          <w:szCs w:val="24"/>
          <w14:ligatures w14:val="none"/>
        </w:rPr>
        <w:t>MUST</w:t>
      </w:r>
      <w:r w:rsidRPr="00E3304D">
        <w:rPr>
          <w:rFonts w:ascii="Times New Roman" w:eastAsia="Times New Roman" w:hAnsi="Times New Roman" w:cs="Times New Roman"/>
          <w:color w:val="000000"/>
          <w:kern w:val="0"/>
          <w:sz w:val="24"/>
          <w:szCs w:val="24"/>
          <w14:ligatures w14:val="none"/>
        </w:rPr>
        <w:t xml:space="preserve"> be less than 10,000 KB (or 10 MB) in size. Please work with your technology staff to ensure the correct file size. Files that are above the size limit will not be reviewed or eligible for an award.</w:t>
      </w:r>
    </w:p>
    <w:p w14:paraId="3BB554AE"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p w14:paraId="367E60A4" w14:textId="77777777" w:rsidR="00E3304D" w:rsidRPr="00E3304D" w:rsidRDefault="00E3304D" w:rsidP="00E3304D">
      <w:pPr>
        <w:spacing w:after="12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333399"/>
          <w:kern w:val="0"/>
          <w:sz w:val="28"/>
          <w:szCs w:val="28"/>
          <w14:ligatures w14:val="none"/>
        </w:rPr>
        <w:t>Contract Award</w:t>
      </w:r>
    </w:p>
    <w:p w14:paraId="294E4DB8" w14:textId="3728FC3C" w:rsidR="00E3304D" w:rsidRPr="00E3304D" w:rsidRDefault="7AFD0C84"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Awards</w:t>
      </w:r>
      <w:r w:rsidRPr="6AF28D03">
        <w:rPr>
          <w:rFonts w:ascii="Times New Roman" w:eastAsia="Times New Roman" w:hAnsi="Times New Roman" w:cs="Times New Roman"/>
          <w:color w:val="000000" w:themeColor="text1"/>
          <w:sz w:val="24"/>
          <w:szCs w:val="24"/>
        </w:rPr>
        <w:t xml:space="preserve"> will be posted on the KDE Competitive Grant Awards page on or </w:t>
      </w:r>
      <w:r w:rsidRPr="6AF28D03">
        <w:rPr>
          <w:rFonts w:ascii="Times New Roman" w:eastAsia="Times New Roman" w:hAnsi="Times New Roman" w:cs="Times New Roman"/>
          <w:color w:val="000000"/>
          <w:kern w:val="0"/>
          <w:sz w:val="24"/>
          <w:szCs w:val="24"/>
          <w14:ligatures w14:val="none"/>
        </w:rPr>
        <w:t>around</w:t>
      </w:r>
      <w:r w:rsidRPr="6AF28D03">
        <w:rPr>
          <w:rFonts w:ascii="Times New Roman" w:eastAsia="Times New Roman" w:hAnsi="Times New Roman" w:cs="Times New Roman"/>
          <w:b/>
          <w:bCs/>
          <w:color w:val="000000" w:themeColor="text1"/>
          <w:sz w:val="24"/>
          <w:szCs w:val="24"/>
        </w:rPr>
        <w:t xml:space="preserve"> </w:t>
      </w:r>
      <w:r w:rsidR="1549270A" w:rsidRPr="6AF28D03">
        <w:rPr>
          <w:rFonts w:ascii="Times New Roman" w:eastAsia="Times New Roman" w:hAnsi="Times New Roman" w:cs="Times New Roman"/>
          <w:b/>
          <w:bCs/>
          <w:color w:val="000000" w:themeColor="text1"/>
          <w:sz w:val="24"/>
          <w:szCs w:val="24"/>
        </w:rPr>
        <w:t>Friday</w:t>
      </w:r>
      <w:r w:rsidRPr="6AF28D03">
        <w:rPr>
          <w:rFonts w:ascii="Times New Roman" w:eastAsia="Times New Roman" w:hAnsi="Times New Roman" w:cs="Times New Roman"/>
          <w:b/>
          <w:bCs/>
          <w:color w:val="000000" w:themeColor="text1"/>
          <w:sz w:val="24"/>
          <w:szCs w:val="24"/>
        </w:rPr>
        <w:t xml:space="preserve">, </w:t>
      </w:r>
      <w:r w:rsidR="1508EA6E" w:rsidRPr="6AF28D03">
        <w:rPr>
          <w:rFonts w:ascii="Times New Roman" w:eastAsia="Times New Roman" w:hAnsi="Times New Roman" w:cs="Times New Roman"/>
          <w:b/>
          <w:bCs/>
          <w:color w:val="000000" w:themeColor="text1"/>
          <w:sz w:val="24"/>
          <w:szCs w:val="24"/>
        </w:rPr>
        <w:t>January 15, 2027</w:t>
      </w:r>
      <w:r w:rsidRPr="6AF28D03">
        <w:rPr>
          <w:rFonts w:ascii="Times New Roman" w:eastAsia="Times New Roman" w:hAnsi="Times New Roman" w:cs="Times New Roman"/>
          <w:b/>
          <w:bCs/>
          <w:color w:val="000000" w:themeColor="text1"/>
          <w:sz w:val="24"/>
          <w:szCs w:val="24"/>
        </w:rPr>
        <w:t>.</w:t>
      </w:r>
      <w:r w:rsidRPr="6AF28D03">
        <w:rPr>
          <w:rFonts w:ascii="Times New Roman" w:eastAsia="Times New Roman" w:hAnsi="Times New Roman" w:cs="Times New Roman"/>
          <w:color w:val="000000" w:themeColor="text1"/>
          <w:sz w:val="24"/>
          <w:szCs w:val="24"/>
        </w:rPr>
        <w:t xml:space="preserve"> At the conclusion of the RFA process, Memorandums of Agreements (MOAs) will be developed with all awarded applicants. The first MOA effective date is anticipated to be on or after July 1, 202</w:t>
      </w:r>
      <w:r w:rsidR="18F26748" w:rsidRPr="6AF28D03">
        <w:rPr>
          <w:rFonts w:ascii="Times New Roman" w:eastAsia="Times New Roman" w:hAnsi="Times New Roman" w:cs="Times New Roman"/>
          <w:color w:val="000000" w:themeColor="text1"/>
          <w:sz w:val="24"/>
          <w:szCs w:val="24"/>
        </w:rPr>
        <w:t>7</w:t>
      </w:r>
      <w:r w:rsidRPr="6AF28D03">
        <w:rPr>
          <w:rFonts w:ascii="Times New Roman" w:eastAsia="Times New Roman" w:hAnsi="Times New Roman" w:cs="Times New Roman"/>
          <w:color w:val="000000" w:themeColor="text1"/>
          <w:sz w:val="24"/>
          <w:szCs w:val="24"/>
        </w:rPr>
        <w:t>, and funds will be eligible for use from the MOA effective date through June 30, 202</w:t>
      </w:r>
      <w:r w:rsidR="053310EC" w:rsidRPr="6AF28D03">
        <w:rPr>
          <w:rFonts w:ascii="Times New Roman" w:eastAsia="Times New Roman" w:hAnsi="Times New Roman" w:cs="Times New Roman"/>
          <w:color w:val="000000" w:themeColor="text1"/>
          <w:sz w:val="24"/>
          <w:szCs w:val="24"/>
        </w:rPr>
        <w:t>8</w:t>
      </w:r>
      <w:r w:rsidRPr="6AF28D03">
        <w:rPr>
          <w:rFonts w:ascii="Times New Roman" w:eastAsia="Times New Roman" w:hAnsi="Times New Roman" w:cs="Times New Roman"/>
          <w:color w:val="000000" w:themeColor="text1"/>
          <w:sz w:val="24"/>
          <w:szCs w:val="24"/>
        </w:rPr>
        <w:t xml:space="preserve">. Additional MOA contracts will be developed as needed to extend grant awards. Activities prior to the effective date of the MOA are not </w:t>
      </w:r>
      <w:proofErr w:type="gramStart"/>
      <w:r w:rsidRPr="6AF28D03">
        <w:rPr>
          <w:rFonts w:ascii="Times New Roman" w:eastAsia="Times New Roman" w:hAnsi="Times New Roman" w:cs="Times New Roman"/>
          <w:color w:val="000000" w:themeColor="text1"/>
          <w:sz w:val="24"/>
          <w:szCs w:val="24"/>
        </w:rPr>
        <w:t>allowable</w:t>
      </w:r>
      <w:proofErr w:type="gramEnd"/>
      <w:r w:rsidRPr="6AF28D03">
        <w:rPr>
          <w:rFonts w:ascii="Times New Roman" w:eastAsia="Times New Roman" w:hAnsi="Times New Roman" w:cs="Times New Roman"/>
          <w:color w:val="000000" w:themeColor="text1"/>
          <w:sz w:val="24"/>
          <w:szCs w:val="24"/>
        </w:rPr>
        <w:t xml:space="preserve"> </w:t>
      </w:r>
      <w:proofErr w:type="gramStart"/>
      <w:r w:rsidRPr="6AF28D03">
        <w:rPr>
          <w:rFonts w:ascii="Times New Roman" w:eastAsia="Times New Roman" w:hAnsi="Times New Roman" w:cs="Times New Roman"/>
          <w:color w:val="000000" w:themeColor="text1"/>
          <w:sz w:val="24"/>
          <w:szCs w:val="24"/>
        </w:rPr>
        <w:t>charges</w:t>
      </w:r>
      <w:proofErr w:type="gramEnd"/>
      <w:r w:rsidRPr="6AF28D03">
        <w:rPr>
          <w:rFonts w:ascii="Times New Roman" w:eastAsia="Times New Roman" w:hAnsi="Times New Roman" w:cs="Times New Roman"/>
          <w:color w:val="000000" w:themeColor="text1"/>
          <w:sz w:val="24"/>
          <w:szCs w:val="24"/>
        </w:rPr>
        <w:t>. The district must submit quarterly expenditure reports. The first payment will be made upon approval of the contract, submission of the KYNC HQIR K-3 Grant assurance statement and updated budget summary form.</w:t>
      </w:r>
    </w:p>
    <w:p w14:paraId="3C085307"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p w14:paraId="2665FC73" w14:textId="77777777" w:rsidR="00E3304D" w:rsidRPr="00E3304D" w:rsidRDefault="00E3304D" w:rsidP="00E3304D">
      <w:pPr>
        <w:spacing w:after="12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333399"/>
          <w:kern w:val="0"/>
          <w:sz w:val="28"/>
          <w:szCs w:val="28"/>
          <w14:ligatures w14:val="none"/>
        </w:rPr>
        <w:t>Evaluation of Application  </w:t>
      </w:r>
    </w:p>
    <w:p w14:paraId="31929781" w14:textId="5CA76403" w:rsidR="00E3304D" w:rsidRPr="00E3304D" w:rsidRDefault="7AFD0C84"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Independent reviewers will be trained for this specific </w:t>
      </w:r>
      <w:proofErr w:type="gramStart"/>
      <w:r w:rsidRPr="00E3304D">
        <w:rPr>
          <w:rFonts w:ascii="Times New Roman" w:eastAsia="Times New Roman" w:hAnsi="Times New Roman" w:cs="Times New Roman"/>
          <w:color w:val="000000"/>
          <w:kern w:val="0"/>
          <w:sz w:val="24"/>
          <w:szCs w:val="24"/>
          <w14:ligatures w14:val="none"/>
        </w:rPr>
        <w:t>competition</w:t>
      </w:r>
      <w:proofErr w:type="gramEnd"/>
      <w:r w:rsidRPr="00E3304D">
        <w:rPr>
          <w:rFonts w:ascii="Times New Roman" w:eastAsia="Times New Roman" w:hAnsi="Times New Roman" w:cs="Times New Roman"/>
          <w:color w:val="000000"/>
          <w:kern w:val="0"/>
          <w:sz w:val="24"/>
          <w:szCs w:val="24"/>
          <w14:ligatures w14:val="none"/>
        </w:rPr>
        <w:t xml:space="preserve"> and they will evaluate applications using the RFA and </w:t>
      </w:r>
      <w:proofErr w:type="gramStart"/>
      <w:r w:rsidRPr="00E3304D">
        <w:rPr>
          <w:rFonts w:ascii="Times New Roman" w:eastAsia="Times New Roman" w:hAnsi="Times New Roman" w:cs="Times New Roman"/>
          <w:color w:val="000000"/>
          <w:kern w:val="0"/>
          <w:sz w:val="24"/>
          <w:szCs w:val="24"/>
          <w14:ligatures w14:val="none"/>
        </w:rPr>
        <w:t>a scoring</w:t>
      </w:r>
      <w:proofErr w:type="gramEnd"/>
      <w:r w:rsidRPr="00E3304D">
        <w:rPr>
          <w:rFonts w:ascii="Times New Roman" w:eastAsia="Times New Roman" w:hAnsi="Times New Roman" w:cs="Times New Roman"/>
          <w:color w:val="000000"/>
          <w:kern w:val="0"/>
          <w:sz w:val="24"/>
          <w:szCs w:val="24"/>
          <w14:ligatures w14:val="none"/>
        </w:rPr>
        <w:t xml:space="preserve"> rubric aligned to the criteria </w:t>
      </w:r>
      <w:r w:rsidRPr="6AF28D03">
        <w:rPr>
          <w:rFonts w:ascii="Times New Roman" w:eastAsia="Times New Roman" w:hAnsi="Times New Roman" w:cs="Times New Roman"/>
          <w:color w:val="000000" w:themeColor="text1"/>
          <w:sz w:val="24"/>
          <w:szCs w:val="24"/>
        </w:rPr>
        <w:t xml:space="preserve">established in the RFA. Internal reviewers will review and score question five only. The KDE will select reviewers with grant </w:t>
      </w:r>
      <w:proofErr w:type="gramStart"/>
      <w:r w:rsidRPr="6AF28D03">
        <w:rPr>
          <w:rFonts w:ascii="Times New Roman" w:eastAsia="Times New Roman" w:hAnsi="Times New Roman" w:cs="Times New Roman"/>
          <w:color w:val="000000" w:themeColor="text1"/>
          <w:sz w:val="24"/>
          <w:szCs w:val="24"/>
        </w:rPr>
        <w:t>experience,</w:t>
      </w:r>
      <w:proofErr w:type="gramEnd"/>
      <w:r w:rsidRPr="6AF28D03">
        <w:rPr>
          <w:rFonts w:ascii="Times New Roman" w:eastAsia="Times New Roman" w:hAnsi="Times New Roman" w:cs="Times New Roman"/>
          <w:color w:val="000000" w:themeColor="text1"/>
          <w:sz w:val="24"/>
          <w:szCs w:val="24"/>
        </w:rPr>
        <w:t xml:space="preserve"> knowledge of the current state standards or mathematics instruction. A Call for Reviewers, including a reviewer application, is available on the </w:t>
      </w:r>
      <w:hyperlink r:id="rId38">
        <w:r w:rsidRPr="6AF28D03">
          <w:rPr>
            <w:rFonts w:ascii="Times New Roman" w:eastAsia="Times New Roman" w:hAnsi="Times New Roman" w:cs="Times New Roman"/>
            <w:color w:val="0000FF"/>
            <w:sz w:val="24"/>
            <w:szCs w:val="24"/>
            <w:u w:val="single"/>
          </w:rPr>
          <w:t>KDE Competitive Grants webpage</w:t>
        </w:r>
      </w:hyperlink>
      <w:r w:rsidRPr="6AF28D03">
        <w:rPr>
          <w:rFonts w:ascii="Times New Roman" w:eastAsia="Times New Roman" w:hAnsi="Times New Roman" w:cs="Times New Roman"/>
          <w:color w:val="000000" w:themeColor="text1"/>
          <w:sz w:val="24"/>
          <w:szCs w:val="24"/>
        </w:rPr>
        <w:t>.</w:t>
      </w:r>
    </w:p>
    <w:p w14:paraId="6E3ED13C" w14:textId="77777777" w:rsidR="00E47B8C" w:rsidRDefault="00E3304D" w:rsidP="00FA760E">
      <w:pPr>
        <w:spacing w:after="24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kern w:val="0"/>
          <w:sz w:val="24"/>
          <w:szCs w:val="24"/>
          <w14:ligatures w14:val="none"/>
        </w:rPr>
        <w:br/>
      </w:r>
    </w:p>
    <w:p w14:paraId="28A800C2" w14:textId="7A1C0426" w:rsidR="00E3304D" w:rsidRPr="00E3304D" w:rsidRDefault="00E3304D" w:rsidP="6AF28D03">
      <w:pPr>
        <w:spacing w:after="240" w:line="240" w:lineRule="auto"/>
        <w:jc w:val="center"/>
        <w:rPr>
          <w:rFonts w:ascii="Times New Roman" w:eastAsia="Times New Roman" w:hAnsi="Times New Roman" w:cs="Times New Roman"/>
          <w:b/>
          <w:bCs/>
          <w:color w:val="000000" w:themeColor="text1"/>
          <w:sz w:val="28"/>
          <w:szCs w:val="28"/>
        </w:rPr>
      </w:pPr>
    </w:p>
    <w:p w14:paraId="70C90E0F" w14:textId="1FCFF55F" w:rsidR="00E3304D" w:rsidRPr="00E3304D" w:rsidRDefault="00E3304D" w:rsidP="6AF28D03">
      <w:pPr>
        <w:spacing w:after="240" w:line="240" w:lineRule="auto"/>
      </w:pPr>
      <w:r>
        <w:br w:type="page"/>
      </w:r>
    </w:p>
    <w:p w14:paraId="070740B1" w14:textId="677AD4B3" w:rsidR="00E3304D" w:rsidRPr="00E3304D" w:rsidRDefault="7AFD0C84" w:rsidP="6AF28D03">
      <w:pPr>
        <w:spacing w:after="240" w:line="240" w:lineRule="auto"/>
        <w:jc w:val="center"/>
        <w:rPr>
          <w:rFonts w:ascii="Times New Roman" w:eastAsia="Times New Roman" w:hAnsi="Times New Roman" w:cs="Times New Roman"/>
          <w:kern w:val="0"/>
          <w:sz w:val="28"/>
          <w:szCs w:val="28"/>
          <w14:ligatures w14:val="none"/>
        </w:rPr>
      </w:pPr>
      <w:r w:rsidRPr="00E3304D">
        <w:rPr>
          <w:rFonts w:ascii="Times New Roman" w:eastAsia="Times New Roman" w:hAnsi="Times New Roman" w:cs="Times New Roman"/>
          <w:b/>
          <w:bCs/>
          <w:color w:val="000000"/>
          <w:kern w:val="0"/>
          <w:sz w:val="28"/>
          <w:szCs w:val="28"/>
          <w14:ligatures w14:val="none"/>
        </w:rPr>
        <w:lastRenderedPageBreak/>
        <w:t>Kentucky Numeracy Counts K-3 HQIR Grant</w:t>
      </w:r>
    </w:p>
    <w:p w14:paraId="6BFF3FE0" w14:textId="77777777" w:rsidR="00E3304D" w:rsidRPr="00E3304D" w:rsidRDefault="00E3304D" w:rsidP="0006135A">
      <w:pPr>
        <w:spacing w:after="0" w:line="240" w:lineRule="auto"/>
        <w:ind w:left="-90"/>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The narrative description should be written in the chronological order in which the criteria are written below. </w:t>
      </w:r>
    </w:p>
    <w:tbl>
      <w:tblPr>
        <w:tblW w:w="9602" w:type="dxa"/>
        <w:jc w:val="center"/>
        <w:tblCellMar>
          <w:top w:w="15" w:type="dxa"/>
          <w:left w:w="15" w:type="dxa"/>
          <w:bottom w:w="15" w:type="dxa"/>
          <w:right w:w="15" w:type="dxa"/>
        </w:tblCellMar>
        <w:tblLook w:val="04A0" w:firstRow="1" w:lastRow="0" w:firstColumn="1" w:lastColumn="0" w:noHBand="0" w:noVBand="1"/>
      </w:tblPr>
      <w:tblGrid>
        <w:gridCol w:w="8185"/>
        <w:gridCol w:w="1406"/>
        <w:gridCol w:w="11"/>
      </w:tblGrid>
      <w:tr w:rsidR="00E3304D" w:rsidRPr="00E3304D" w14:paraId="3AD6F3FA" w14:textId="77777777" w:rsidTr="6AF28D03">
        <w:trPr>
          <w:gridAfter w:val="1"/>
          <w:wAfter w:w="11" w:type="dxa"/>
          <w:jc w:val="center"/>
        </w:trPr>
        <w:tc>
          <w:tcPr>
            <w:tcW w:w="8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4253E9" w14:textId="77777777" w:rsidR="00E3304D" w:rsidRPr="00E3304D" w:rsidRDefault="00E3304D" w:rsidP="00E3304D">
            <w:pPr>
              <w:spacing w:after="0" w:line="240" w:lineRule="auto"/>
              <w:jc w:val="center"/>
              <w:rPr>
                <w:rFonts w:ascii="Times New Roman" w:eastAsia="Times New Roman" w:hAnsi="Times New Roman" w:cs="Times New Roman"/>
                <w:kern w:val="0"/>
                <w:sz w:val="28"/>
                <w:szCs w:val="28"/>
                <w14:ligatures w14:val="none"/>
              </w:rPr>
            </w:pPr>
            <w:r w:rsidRPr="00E3304D">
              <w:rPr>
                <w:rFonts w:ascii="Times New Roman" w:eastAsia="Times New Roman" w:hAnsi="Times New Roman" w:cs="Times New Roman"/>
                <w:b/>
                <w:bCs/>
                <w:color w:val="000000"/>
                <w:kern w:val="0"/>
                <w:sz w:val="28"/>
                <w:szCs w:val="28"/>
                <w14:ligatures w14:val="none"/>
              </w:rPr>
              <w:t>Evaluation Criteria</w:t>
            </w: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99DBE7" w14:textId="77777777" w:rsidR="00E3304D" w:rsidRPr="00E3304D" w:rsidRDefault="00E3304D" w:rsidP="00E3304D">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14:ligatures w14:val="none"/>
              </w:rPr>
              <w:t>Maximum</w:t>
            </w:r>
          </w:p>
          <w:p w14:paraId="3295E09F" w14:textId="77777777" w:rsidR="00E3304D" w:rsidRPr="00E3304D" w:rsidRDefault="00E3304D" w:rsidP="00E3304D">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14:ligatures w14:val="none"/>
              </w:rPr>
              <w:t>Points</w:t>
            </w:r>
          </w:p>
        </w:tc>
      </w:tr>
      <w:tr w:rsidR="00E3304D" w:rsidRPr="00E3304D" w14:paraId="6D4FF11C" w14:textId="77777777" w:rsidTr="6AF28D03">
        <w:trPr>
          <w:gridAfter w:val="1"/>
          <w:wAfter w:w="11" w:type="dxa"/>
          <w:jc w:val="center"/>
        </w:trPr>
        <w:tc>
          <w:tcPr>
            <w:tcW w:w="81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cMar>
              <w:top w:w="0" w:type="dxa"/>
              <w:left w:w="108" w:type="dxa"/>
              <w:bottom w:w="0" w:type="dxa"/>
              <w:right w:w="108" w:type="dxa"/>
            </w:tcMar>
            <w:hideMark/>
          </w:tcPr>
          <w:p w14:paraId="635A8AD8"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Question 1:</w:t>
            </w:r>
            <w:r w:rsidRPr="00E3304D">
              <w:rPr>
                <w:rFonts w:ascii="Times New Roman" w:eastAsia="Times New Roman" w:hAnsi="Times New Roman" w:cs="Times New Roman"/>
                <w:color w:val="000000"/>
                <w:kern w:val="0"/>
                <w:sz w:val="24"/>
                <w:szCs w:val="24"/>
                <w14:ligatures w14:val="none"/>
              </w:rPr>
              <w:t> </w:t>
            </w:r>
          </w:p>
          <w:p w14:paraId="238D762F" w14:textId="08F18B48" w:rsidR="00E3304D" w:rsidRPr="00E3304D" w:rsidRDefault="7AFD0C84"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All applicants</w:t>
            </w:r>
            <w:r w:rsidRPr="00E3304D">
              <w:rPr>
                <w:rFonts w:ascii="Times New Roman" w:eastAsia="Times New Roman" w:hAnsi="Times New Roman" w:cs="Times New Roman"/>
                <w:color w:val="000000"/>
                <w:kern w:val="0"/>
                <w:sz w:val="24"/>
                <w:szCs w:val="24"/>
                <w14:ligatures w14:val="none"/>
              </w:rPr>
              <w:t xml:space="preserve"> should provide needs assessment data that include KSA and universal screener data for the schools that will be served to </w:t>
            </w:r>
            <w:r w:rsidRPr="6AF28D03">
              <w:rPr>
                <w:rFonts w:ascii="Times New Roman" w:eastAsia="Times New Roman" w:hAnsi="Times New Roman" w:cs="Times New Roman"/>
                <w:color w:val="000000" w:themeColor="text1"/>
                <w:sz w:val="24"/>
                <w:szCs w:val="24"/>
              </w:rPr>
              <w:t>identify the need for new mathematics materials for K-3 students and/or curriculum-based professional learning for the educators implementing the HQIR. The response to this question should clearly describe</w:t>
            </w:r>
            <w:r w:rsidR="4883F10E" w:rsidRPr="6AF28D03">
              <w:rPr>
                <w:rFonts w:ascii="Times New Roman" w:eastAsia="Times New Roman" w:hAnsi="Times New Roman" w:cs="Times New Roman"/>
                <w:color w:val="000000" w:themeColor="text1"/>
                <w:sz w:val="24"/>
                <w:szCs w:val="24"/>
              </w:rPr>
              <w:t>: How</w:t>
            </w:r>
            <w:r w:rsidRPr="6AF28D03">
              <w:rPr>
                <w:rFonts w:ascii="Times New Roman" w:eastAsia="Times New Roman" w:hAnsi="Times New Roman" w:cs="Times New Roman"/>
                <w:b/>
                <w:bCs/>
                <w:color w:val="000000" w:themeColor="text1"/>
                <w:sz w:val="24"/>
                <w:szCs w:val="24"/>
              </w:rPr>
              <w:t xml:space="preserve"> will the KYNC HQIR K-3 grant be used to specifically meet the mathematics needs of K-3 students at schools within the district?</w:t>
            </w:r>
          </w:p>
          <w:p w14:paraId="3733436C"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0" w:type="dxa"/>
              <w:left w:w="108" w:type="dxa"/>
              <w:bottom w:w="0" w:type="dxa"/>
              <w:right w:w="108" w:type="dxa"/>
            </w:tcMar>
            <w:hideMark/>
          </w:tcPr>
          <w:p w14:paraId="44AE49BF" w14:textId="77777777" w:rsidR="00E3304D" w:rsidRPr="00E3304D" w:rsidRDefault="00E3304D" w:rsidP="00F677F1">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30 points</w:t>
            </w:r>
          </w:p>
        </w:tc>
      </w:tr>
      <w:tr w:rsidR="00E3304D" w:rsidRPr="00E3304D" w14:paraId="78008F1E" w14:textId="77777777" w:rsidTr="6AF28D03">
        <w:trPr>
          <w:jc w:val="center"/>
        </w:trPr>
        <w:tc>
          <w:tcPr>
            <w:tcW w:w="96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E1BF60" w14:textId="2EAF94D9" w:rsidR="00E3304D" w:rsidRPr="00E3304D" w:rsidRDefault="00E3304D" w:rsidP="00E3304D">
            <w:pPr>
              <w:spacing w:after="0" w:line="240" w:lineRule="auto"/>
              <w:jc w:val="both"/>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This answer should include a needs assessment based on KSA and universal screener data for the district and the schools to be served addressing the past three years.  </w:t>
            </w:r>
            <w:r w:rsidR="00DD4480">
              <w:rPr>
                <w:rFonts w:ascii="Times New Roman" w:eastAsia="Times New Roman" w:hAnsi="Times New Roman" w:cs="Times New Roman"/>
                <w:color w:val="000000"/>
                <w:kern w:val="0"/>
                <w:sz w:val="24"/>
                <w:szCs w:val="24"/>
                <w14:ligatures w14:val="none"/>
              </w:rPr>
              <w:t>KSA and Universal screener data must be recorded for each school</w:t>
            </w:r>
            <w:r w:rsidR="008459C0">
              <w:rPr>
                <w:rFonts w:ascii="Times New Roman" w:eastAsia="Times New Roman" w:hAnsi="Times New Roman" w:cs="Times New Roman"/>
                <w:color w:val="000000"/>
                <w:kern w:val="0"/>
                <w:sz w:val="24"/>
                <w:szCs w:val="24"/>
                <w14:ligatures w14:val="none"/>
              </w:rPr>
              <w:t xml:space="preserve"> that will be served by this grant on the </w:t>
            </w:r>
            <w:r w:rsidR="00892CF2">
              <w:rPr>
                <w:rFonts w:ascii="Times New Roman" w:eastAsia="Times New Roman" w:hAnsi="Times New Roman" w:cs="Times New Roman"/>
                <w:color w:val="000000"/>
                <w:kern w:val="0"/>
                <w:sz w:val="24"/>
                <w:szCs w:val="24"/>
                <w14:ligatures w14:val="none"/>
              </w:rPr>
              <w:t xml:space="preserve">Needs Assessment </w:t>
            </w:r>
            <w:r w:rsidR="008459C0">
              <w:rPr>
                <w:rFonts w:ascii="Times New Roman" w:eastAsia="Times New Roman" w:hAnsi="Times New Roman" w:cs="Times New Roman"/>
                <w:color w:val="000000"/>
                <w:kern w:val="0"/>
                <w:sz w:val="24"/>
                <w:szCs w:val="24"/>
                <w14:ligatures w14:val="none"/>
              </w:rPr>
              <w:t xml:space="preserve">Data form. </w:t>
            </w:r>
          </w:p>
          <w:p w14:paraId="257797A0"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tc>
      </w:tr>
      <w:tr w:rsidR="00E3304D" w:rsidRPr="00E3304D" w14:paraId="3FD655B6" w14:textId="77777777" w:rsidTr="6AF28D03">
        <w:trPr>
          <w:gridAfter w:val="1"/>
          <w:wAfter w:w="11" w:type="dxa"/>
          <w:jc w:val="center"/>
        </w:trPr>
        <w:tc>
          <w:tcPr>
            <w:tcW w:w="81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cMar>
              <w:top w:w="0" w:type="dxa"/>
              <w:left w:w="108" w:type="dxa"/>
              <w:bottom w:w="0" w:type="dxa"/>
              <w:right w:w="108" w:type="dxa"/>
            </w:tcMar>
            <w:hideMark/>
          </w:tcPr>
          <w:p w14:paraId="487F625E"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Question 2: </w:t>
            </w:r>
          </w:p>
          <w:p w14:paraId="59ED7C59" w14:textId="7AEB192E" w:rsidR="00E3304D" w:rsidRPr="00E3304D" w:rsidRDefault="7AFD0C84"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 xml:space="preserve">All applicants should include a </w:t>
            </w:r>
            <w:r w:rsidRPr="00E3304D">
              <w:rPr>
                <w:rFonts w:ascii="Times New Roman" w:eastAsia="Times New Roman" w:hAnsi="Times New Roman" w:cs="Times New Roman"/>
                <w:color w:val="000000"/>
                <w:kern w:val="0"/>
                <w:sz w:val="24"/>
                <w:szCs w:val="24"/>
                <w14:ligatures w14:val="none"/>
              </w:rPr>
              <w:t xml:space="preserve">district-wide plan for implementation of </w:t>
            </w:r>
            <w:r w:rsidR="3A5DB54C" w:rsidRPr="6AF28D03">
              <w:rPr>
                <w:rFonts w:ascii="Times New Roman" w:eastAsia="Times New Roman" w:hAnsi="Times New Roman" w:cs="Times New Roman"/>
                <w:color w:val="000000" w:themeColor="text1"/>
                <w:sz w:val="24"/>
                <w:szCs w:val="24"/>
              </w:rPr>
              <w:t xml:space="preserve">a KDE-approved </w:t>
            </w:r>
            <w:r w:rsidRPr="6AF28D03">
              <w:rPr>
                <w:rFonts w:ascii="Times New Roman" w:eastAsia="Times New Roman" w:hAnsi="Times New Roman" w:cs="Times New Roman"/>
                <w:color w:val="000000" w:themeColor="text1"/>
                <w:sz w:val="24"/>
                <w:szCs w:val="24"/>
              </w:rPr>
              <w:t>K-3 HQIR and/or curriculum-based professional learning that includes:</w:t>
            </w:r>
          </w:p>
          <w:p w14:paraId="06C85820"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1. How the district will implement the new K-3 HQIR (include the school(s)and student populations that will be served with the HQIR grant) and/or the curriculum-based professional learning; and</w:t>
            </w:r>
          </w:p>
          <w:p w14:paraId="4EE9656B"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2. The timeline for the rollout of upgraded curriculum materials for core instruction in K-3 classrooms.</w:t>
            </w:r>
          </w:p>
          <w:p w14:paraId="6AE490A3" w14:textId="2778B634" w:rsidR="00E3304D" w:rsidRPr="00E3304D" w:rsidRDefault="7AFD0C84"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3</w:t>
            </w:r>
            <w:r w:rsidRPr="6AF28D03">
              <w:rPr>
                <w:rFonts w:ascii="Times New Roman" w:eastAsia="Times New Roman" w:hAnsi="Times New Roman" w:cs="Times New Roman"/>
                <w:color w:val="000000" w:themeColor="text1"/>
                <w:sz w:val="24"/>
                <w:szCs w:val="24"/>
              </w:rPr>
              <w:t xml:space="preserve">.  If a district has already purchased an </w:t>
            </w:r>
            <w:r w:rsidR="66B359AE" w:rsidRPr="6AF28D03">
              <w:rPr>
                <w:rFonts w:ascii="Times New Roman" w:eastAsia="Times New Roman" w:hAnsi="Times New Roman" w:cs="Times New Roman"/>
                <w:color w:val="000000" w:themeColor="text1"/>
                <w:sz w:val="24"/>
                <w:szCs w:val="24"/>
              </w:rPr>
              <w:t xml:space="preserve">approved </w:t>
            </w:r>
            <w:r w:rsidRPr="6AF28D03">
              <w:rPr>
                <w:rFonts w:ascii="Times New Roman" w:eastAsia="Times New Roman" w:hAnsi="Times New Roman" w:cs="Times New Roman"/>
                <w:color w:val="000000" w:themeColor="text1"/>
                <w:sz w:val="24"/>
                <w:szCs w:val="24"/>
              </w:rPr>
              <w:t>HQIR, include information about the recently purchased HQIR and the curriculum-based professional learning that has been provided to date. </w:t>
            </w:r>
          </w:p>
          <w:p w14:paraId="5D8DA417" w14:textId="77777777" w:rsidR="00E3304D" w:rsidRPr="00E3304D" w:rsidRDefault="00E3304D" w:rsidP="00E3304D">
            <w:pPr>
              <w:shd w:val="clear" w:color="auto" w:fill="8EAADB"/>
              <w:spacing w:after="0" w:line="240" w:lineRule="auto"/>
              <w:rPr>
                <w:rFonts w:ascii="Times New Roman" w:eastAsia="Times New Roman" w:hAnsi="Times New Roman" w:cs="Times New Roman"/>
                <w:kern w:val="0"/>
                <w:sz w:val="24"/>
                <w:szCs w:val="24"/>
                <w14:ligatures w14:val="none"/>
              </w:rPr>
            </w:pP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0" w:type="dxa"/>
              <w:left w:w="108" w:type="dxa"/>
              <w:bottom w:w="0" w:type="dxa"/>
              <w:right w:w="108" w:type="dxa"/>
            </w:tcMar>
            <w:hideMark/>
          </w:tcPr>
          <w:p w14:paraId="1DDCEF55" w14:textId="77777777" w:rsidR="00E3304D" w:rsidRPr="00E3304D" w:rsidRDefault="00E3304D" w:rsidP="00F677F1">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20 points</w:t>
            </w:r>
          </w:p>
        </w:tc>
      </w:tr>
      <w:tr w:rsidR="00E3304D" w:rsidRPr="00E3304D" w14:paraId="6A05660E" w14:textId="77777777" w:rsidTr="6AF28D03">
        <w:trPr>
          <w:jc w:val="center"/>
        </w:trPr>
        <w:tc>
          <w:tcPr>
            <w:tcW w:w="96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A30C0C" w14:textId="5D94DFCA"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The answer should include a plan that describes the implementation of the HQIR and curriculum-based professional learning for K-3 schools (by school and by grade) and includes a timeline.  If a district has already purchased an HQIR and is requesting funds for curriculum-based professional learning, </w:t>
            </w:r>
            <w:r w:rsidR="005169E6">
              <w:rPr>
                <w:rFonts w:ascii="Times New Roman" w:eastAsia="Times New Roman" w:hAnsi="Times New Roman" w:cs="Times New Roman"/>
                <w:color w:val="000000"/>
                <w:kern w:val="0"/>
                <w:sz w:val="24"/>
                <w:szCs w:val="24"/>
                <w14:ligatures w14:val="none"/>
              </w:rPr>
              <w:t xml:space="preserve">the </w:t>
            </w:r>
            <w:r w:rsidRPr="00E3304D">
              <w:rPr>
                <w:rFonts w:ascii="Times New Roman" w:eastAsia="Times New Roman" w:hAnsi="Times New Roman" w:cs="Times New Roman"/>
                <w:color w:val="000000"/>
                <w:kern w:val="0"/>
                <w:sz w:val="24"/>
                <w:szCs w:val="24"/>
                <w14:ligatures w14:val="none"/>
              </w:rPr>
              <w:t>narrative should include information about the purchased HQIR and the curriculum-based professional learning to date. </w:t>
            </w:r>
          </w:p>
          <w:p w14:paraId="3611F589"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tc>
      </w:tr>
      <w:tr w:rsidR="00E3304D" w:rsidRPr="00E3304D" w14:paraId="4BD026FA" w14:textId="77777777" w:rsidTr="6AF28D03">
        <w:trPr>
          <w:gridAfter w:val="1"/>
          <w:wAfter w:w="11" w:type="dxa"/>
          <w:trHeight w:val="1350"/>
          <w:jc w:val="center"/>
        </w:trPr>
        <w:tc>
          <w:tcPr>
            <w:tcW w:w="81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cMar>
              <w:top w:w="0" w:type="dxa"/>
              <w:left w:w="108" w:type="dxa"/>
              <w:bottom w:w="0" w:type="dxa"/>
              <w:right w:w="108" w:type="dxa"/>
            </w:tcMar>
            <w:hideMark/>
          </w:tcPr>
          <w:p w14:paraId="6C290664"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Question 3: </w:t>
            </w:r>
          </w:p>
          <w:p w14:paraId="20064043" w14:textId="4B8262F8" w:rsidR="00E3304D" w:rsidRPr="00E3304D" w:rsidRDefault="7AFD0C84" w:rsidP="00E3304D">
            <w:pPr>
              <w:spacing w:after="0" w:line="240" w:lineRule="auto"/>
            </w:pPr>
            <w:r w:rsidRPr="00E3304D">
              <w:rPr>
                <w:rFonts w:ascii="Times New Roman" w:eastAsia="Times New Roman" w:hAnsi="Times New Roman" w:cs="Times New Roman"/>
                <w:b/>
                <w:bCs/>
                <w:color w:val="000000"/>
                <w:kern w:val="0"/>
                <w:sz w:val="24"/>
                <w:szCs w:val="24"/>
                <w14:ligatures w14:val="none"/>
              </w:rPr>
              <w:t>Applicants</w:t>
            </w:r>
            <w:r w:rsidRPr="00E3304D">
              <w:rPr>
                <w:rFonts w:ascii="Times New Roman" w:eastAsia="Times New Roman" w:hAnsi="Times New Roman" w:cs="Times New Roman"/>
                <w:color w:val="000000"/>
                <w:kern w:val="0"/>
                <w:sz w:val="24"/>
                <w:szCs w:val="24"/>
                <w14:ligatures w14:val="none"/>
              </w:rPr>
              <w:t xml:space="preserve"> shall submit a </w:t>
            </w:r>
            <w:hyperlink r:id="rId39" w:history="1">
              <w:r w:rsidRPr="00E3304D">
                <w:rPr>
                  <w:rFonts w:ascii="Times New Roman" w:eastAsia="Times New Roman" w:hAnsi="Times New Roman" w:cs="Times New Roman"/>
                  <w:color w:val="0000FF"/>
                  <w:kern w:val="0"/>
                  <w:sz w:val="24"/>
                  <w:szCs w:val="24"/>
                  <w:u w:val="single"/>
                  <w14:ligatures w14:val="none"/>
                </w:rPr>
                <w:t>professional learning plan</w:t>
              </w:r>
            </w:hyperlink>
            <w:r w:rsidRPr="00E3304D">
              <w:rPr>
                <w:rFonts w:ascii="Times New Roman" w:eastAsia="Times New Roman" w:hAnsi="Times New Roman" w:cs="Times New Roman"/>
                <w:color w:val="000000"/>
                <w:kern w:val="0"/>
                <w:sz w:val="24"/>
                <w:szCs w:val="24"/>
                <w14:ligatures w14:val="none"/>
              </w:rPr>
              <w:t xml:space="preserve"> to the KDE for approval that aligns to the characteristics of</w:t>
            </w:r>
            <w:r w:rsidRPr="00E3304D">
              <w:rPr>
                <w:rFonts w:ascii="Times New Roman" w:eastAsia="Times New Roman" w:hAnsi="Times New Roman" w:cs="Times New Roman"/>
                <w:color w:val="0000FF"/>
                <w:kern w:val="0"/>
                <w:sz w:val="24"/>
                <w:szCs w:val="24"/>
                <w14:ligatures w14:val="none"/>
              </w:rPr>
              <w:t xml:space="preserve"> </w:t>
            </w:r>
            <w:hyperlink r:id="rId40" w:history="1">
              <w:r w:rsidRPr="00E3304D">
                <w:rPr>
                  <w:rFonts w:ascii="Times New Roman" w:eastAsia="Times New Roman" w:hAnsi="Times New Roman" w:cs="Times New Roman"/>
                  <w:color w:val="0000FF"/>
                  <w:kern w:val="0"/>
                  <w:sz w:val="24"/>
                  <w:szCs w:val="24"/>
                  <w:u w:val="single"/>
                  <w14:ligatures w14:val="none"/>
                </w:rPr>
                <w:t>Curriculum-Based Professional Learning</w:t>
              </w:r>
            </w:hyperlink>
            <w:r w:rsidRPr="00E3304D">
              <w:rPr>
                <w:rFonts w:ascii="Times New Roman" w:eastAsia="Times New Roman" w:hAnsi="Times New Roman" w:cs="Times New Roman"/>
                <w:color w:val="000000"/>
                <w:kern w:val="0"/>
                <w:sz w:val="24"/>
                <w:szCs w:val="24"/>
                <w14:ligatures w14:val="none"/>
              </w:rPr>
              <w:t xml:space="preserve"> (CBPL) and demonstrates how and when teachers will be trained on the new mathematics materials purchased. </w:t>
            </w:r>
          </w:p>
          <w:p w14:paraId="7CE72C53" w14:textId="4C9C0210" w:rsidR="00E3304D" w:rsidRPr="00E3304D" w:rsidRDefault="00E3304D" w:rsidP="6AF28D03">
            <w:pPr>
              <w:spacing w:after="0" w:line="240" w:lineRule="auto"/>
              <w:rPr>
                <w:rFonts w:ascii="Times New Roman" w:eastAsia="Times New Roman" w:hAnsi="Times New Roman" w:cs="Times New Roman"/>
                <w:color w:val="000000" w:themeColor="text1"/>
                <w:kern w:val="0"/>
                <w:sz w:val="24"/>
                <w:szCs w:val="24"/>
                <w14:ligatures w14:val="none"/>
              </w:rPr>
            </w:pP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0" w:type="dxa"/>
              <w:left w:w="108" w:type="dxa"/>
              <w:bottom w:w="0" w:type="dxa"/>
              <w:right w:w="108" w:type="dxa"/>
            </w:tcMar>
            <w:hideMark/>
          </w:tcPr>
          <w:p w14:paraId="4B9C720C" w14:textId="77777777" w:rsidR="00E3304D" w:rsidRPr="00E3304D" w:rsidRDefault="00E3304D" w:rsidP="00F677F1">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40 points</w:t>
            </w:r>
          </w:p>
        </w:tc>
      </w:tr>
      <w:tr w:rsidR="00E3304D" w:rsidRPr="00E3304D" w14:paraId="068DA23E" w14:textId="77777777" w:rsidTr="6AF28D03">
        <w:trPr>
          <w:jc w:val="center"/>
        </w:trPr>
        <w:tc>
          <w:tcPr>
            <w:tcW w:w="96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hideMark/>
          </w:tcPr>
          <w:p w14:paraId="0B741EE3" w14:textId="089E88F9" w:rsidR="00E3304D" w:rsidRPr="00E3304D" w:rsidRDefault="7AFD0C84" w:rsidP="00E3304D">
            <w:pPr>
              <w:spacing w:after="0" w:line="240" w:lineRule="auto"/>
              <w:jc w:val="both"/>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t xml:space="preserve">This answer should include a completed </w:t>
            </w:r>
            <w:hyperlink r:id="rId41" w:history="1">
              <w:r w:rsidRPr="00E3304D">
                <w:rPr>
                  <w:rFonts w:ascii="Times New Roman" w:eastAsia="Times New Roman" w:hAnsi="Times New Roman" w:cs="Times New Roman"/>
                  <w:color w:val="0000FF"/>
                  <w:kern w:val="0"/>
                  <w:sz w:val="24"/>
                  <w:szCs w:val="24"/>
                  <w:u w:val="single"/>
                  <w14:ligatures w14:val="none"/>
                </w:rPr>
                <w:t>professional learning plan</w:t>
              </w:r>
            </w:hyperlink>
            <w:r w:rsidRPr="00E3304D">
              <w:rPr>
                <w:rFonts w:ascii="Times New Roman" w:eastAsia="Times New Roman" w:hAnsi="Times New Roman" w:cs="Times New Roman"/>
                <w:color w:val="000000"/>
                <w:kern w:val="0"/>
                <w:sz w:val="24"/>
                <w:szCs w:val="24"/>
                <w14:ligatures w14:val="none"/>
              </w:rPr>
              <w:t xml:space="preserve"> while addressing </w:t>
            </w:r>
            <w:hyperlink r:id="rId42" w:history="1">
              <w:r w:rsidRPr="00E3304D">
                <w:rPr>
                  <w:rFonts w:ascii="Times New Roman" w:eastAsia="Times New Roman" w:hAnsi="Times New Roman" w:cs="Times New Roman"/>
                  <w:color w:val="0000FF"/>
                  <w:kern w:val="0"/>
                  <w:sz w:val="24"/>
                  <w:szCs w:val="24"/>
                  <w:u w:val="single"/>
                  <w14:ligatures w14:val="none"/>
                </w:rPr>
                <w:t>CBPL</w:t>
              </w:r>
            </w:hyperlink>
            <w:r w:rsidRPr="00E3304D">
              <w:rPr>
                <w:rFonts w:ascii="Times New Roman" w:eastAsia="Times New Roman" w:hAnsi="Times New Roman" w:cs="Times New Roman"/>
                <w:color w:val="000000"/>
                <w:kern w:val="0"/>
                <w:sz w:val="24"/>
                <w:szCs w:val="24"/>
                <w14:ligatures w14:val="none"/>
              </w:rPr>
              <w:t xml:space="preserve"> on the newly adopted</w:t>
            </w:r>
            <w:r w:rsidR="7A1A0949">
              <w:rPr>
                <w:rFonts w:ascii="Times New Roman" w:eastAsia="Times New Roman" w:hAnsi="Times New Roman" w:cs="Times New Roman"/>
                <w:color w:val="000000"/>
                <w:kern w:val="0"/>
                <w:sz w:val="24"/>
                <w:szCs w:val="24"/>
                <w14:ligatures w14:val="none"/>
              </w:rPr>
              <w:t xml:space="preserve"> </w:t>
            </w:r>
            <w:r w:rsidRPr="00E3304D">
              <w:rPr>
                <w:rFonts w:ascii="Times New Roman" w:eastAsia="Times New Roman" w:hAnsi="Times New Roman" w:cs="Times New Roman"/>
                <w:color w:val="000000"/>
                <w:kern w:val="0"/>
                <w:sz w:val="24"/>
                <w:szCs w:val="24"/>
                <w14:ligatures w14:val="none"/>
              </w:rPr>
              <w:t>mathematics materials.</w:t>
            </w:r>
          </w:p>
          <w:p w14:paraId="00D1AAAF"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tc>
      </w:tr>
      <w:tr w:rsidR="00E3304D" w:rsidRPr="00E3304D" w14:paraId="3C1BD771" w14:textId="77777777" w:rsidTr="6AF28D03">
        <w:trPr>
          <w:gridAfter w:val="1"/>
          <w:wAfter w:w="11" w:type="dxa"/>
          <w:jc w:val="center"/>
        </w:trPr>
        <w:tc>
          <w:tcPr>
            <w:tcW w:w="81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cMar>
              <w:top w:w="0" w:type="dxa"/>
              <w:left w:w="108" w:type="dxa"/>
              <w:bottom w:w="0" w:type="dxa"/>
              <w:right w:w="108" w:type="dxa"/>
            </w:tcMar>
            <w:hideMark/>
          </w:tcPr>
          <w:p w14:paraId="0295CD84"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Question 4: </w:t>
            </w:r>
          </w:p>
          <w:p w14:paraId="47F9E746" w14:textId="3528A126" w:rsidR="00E3304D" w:rsidRPr="00E3304D" w:rsidRDefault="7AFD0C84"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All applicants</w:t>
            </w:r>
            <w:r w:rsidRPr="00E3304D">
              <w:rPr>
                <w:rFonts w:ascii="Times New Roman" w:eastAsia="Times New Roman" w:hAnsi="Times New Roman" w:cs="Times New Roman"/>
                <w:color w:val="000000"/>
                <w:kern w:val="0"/>
                <w:sz w:val="24"/>
                <w:szCs w:val="24"/>
                <w14:ligatures w14:val="none"/>
              </w:rPr>
              <w:t xml:space="preserve"> shall include a district budget form and summary </w:t>
            </w:r>
            <w:r w:rsidRPr="6AF28D03">
              <w:rPr>
                <w:rFonts w:ascii="Times New Roman" w:eastAsia="Times New Roman" w:hAnsi="Times New Roman" w:cs="Times New Roman"/>
                <w:color w:val="000000" w:themeColor="text1"/>
                <w:sz w:val="24"/>
                <w:szCs w:val="24"/>
              </w:rPr>
              <w:t xml:space="preserve">indicating how the district will </w:t>
            </w:r>
            <w:r w:rsidRPr="6AF28D03">
              <w:rPr>
                <w:rFonts w:ascii="Times New Roman" w:eastAsia="Times New Roman" w:hAnsi="Times New Roman" w:cs="Times New Roman"/>
                <w:sz w:val="24"/>
                <w:szCs w:val="24"/>
              </w:rPr>
              <w:t xml:space="preserve">use the entire $70,000 </w:t>
            </w:r>
            <w:r w:rsidR="7A1A0949" w:rsidRPr="6AF28D03">
              <w:rPr>
                <w:rFonts w:ascii="Times New Roman" w:eastAsia="Times New Roman" w:hAnsi="Times New Roman" w:cs="Times New Roman"/>
                <w:kern w:val="0"/>
                <w:sz w:val="24"/>
                <w:szCs w:val="24"/>
                <w14:ligatures w14:val="none"/>
              </w:rPr>
              <w:t xml:space="preserve">to </w:t>
            </w:r>
            <w:r w:rsidR="7A1A0949" w:rsidRPr="6AF28D03">
              <w:rPr>
                <w:rFonts w:ascii="Times New Roman" w:eastAsia="Times New Roman" w:hAnsi="Times New Roman" w:cs="Times New Roman"/>
                <w:sz w:val="24"/>
                <w:szCs w:val="24"/>
              </w:rPr>
              <w:t>purchase</w:t>
            </w:r>
            <w:r w:rsidRPr="6AF28D03">
              <w:rPr>
                <w:rFonts w:ascii="Times New Roman" w:eastAsia="Times New Roman" w:hAnsi="Times New Roman" w:cs="Times New Roman"/>
                <w:kern w:val="0"/>
                <w:sz w:val="24"/>
                <w:szCs w:val="24"/>
                <w14:ligatures w14:val="none"/>
              </w:rPr>
              <w:t xml:space="preserve"> the selected materials needed for instruction (</w:t>
            </w:r>
            <w:r w:rsidR="235A4D0F" w:rsidRPr="6AF28D03">
              <w:rPr>
                <w:rFonts w:ascii="Times New Roman" w:eastAsia="Times New Roman" w:hAnsi="Times New Roman" w:cs="Times New Roman"/>
                <w:kern w:val="0"/>
                <w:sz w:val="24"/>
                <w:szCs w:val="24"/>
                <w14:ligatures w14:val="none"/>
              </w:rPr>
              <w:t>t</w:t>
            </w:r>
            <w:r w:rsidR="1E364711" w:rsidRPr="6AF28D03">
              <w:rPr>
                <w:rFonts w:ascii="Times New Roman" w:eastAsia="Times New Roman" w:hAnsi="Times New Roman" w:cs="Times New Roman"/>
                <w:kern w:val="0"/>
                <w:sz w:val="24"/>
                <w:szCs w:val="24"/>
                <w14:ligatures w14:val="none"/>
              </w:rPr>
              <w:t>ier 1, core materials only</w:t>
            </w:r>
            <w:r w:rsidRPr="6AF28D03">
              <w:rPr>
                <w:rFonts w:ascii="Times New Roman" w:eastAsia="Times New Roman" w:hAnsi="Times New Roman" w:cs="Times New Roman"/>
                <w:kern w:val="0"/>
                <w:sz w:val="24"/>
                <w:szCs w:val="24"/>
                <w14:ligatures w14:val="none"/>
              </w:rPr>
              <w:t xml:space="preserve">) in mathematics and the associated </w:t>
            </w:r>
            <w:r w:rsidR="36C7545D" w:rsidRPr="6AF28D03">
              <w:rPr>
                <w:rFonts w:ascii="Times New Roman" w:eastAsia="Times New Roman" w:hAnsi="Times New Roman" w:cs="Times New Roman"/>
                <w:sz w:val="24"/>
                <w:szCs w:val="24"/>
              </w:rPr>
              <w:t>curriculum-based</w:t>
            </w:r>
            <w:r w:rsidRPr="6AF28D03">
              <w:rPr>
                <w:rFonts w:ascii="Times New Roman" w:eastAsia="Times New Roman" w:hAnsi="Times New Roman" w:cs="Times New Roman"/>
                <w:sz w:val="24"/>
                <w:szCs w:val="24"/>
              </w:rPr>
              <w:t xml:space="preserve"> professional learning for the new materials.</w:t>
            </w:r>
          </w:p>
          <w:p w14:paraId="592A4A57"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0" w:type="dxa"/>
              <w:left w:w="108" w:type="dxa"/>
              <w:bottom w:w="0" w:type="dxa"/>
              <w:right w:w="108" w:type="dxa"/>
            </w:tcMar>
            <w:hideMark/>
          </w:tcPr>
          <w:p w14:paraId="4672C5D2" w14:textId="77777777" w:rsidR="00E3304D" w:rsidRPr="00E3304D" w:rsidRDefault="00E3304D" w:rsidP="00F677F1">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40 points</w:t>
            </w:r>
          </w:p>
        </w:tc>
      </w:tr>
      <w:tr w:rsidR="00E3304D" w:rsidRPr="00E3304D" w14:paraId="09DC939E" w14:textId="77777777" w:rsidTr="6AF28D03">
        <w:trPr>
          <w:jc w:val="center"/>
        </w:trPr>
        <w:tc>
          <w:tcPr>
            <w:tcW w:w="96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hideMark/>
          </w:tcPr>
          <w:p w14:paraId="1324CED7" w14:textId="3CD5AB33"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4"/>
                <w:szCs w:val="24"/>
                <w14:ligatures w14:val="none"/>
              </w:rPr>
              <w:lastRenderedPageBreak/>
              <w:t>This answer should include a budget form (</w:t>
            </w:r>
            <w:r w:rsidR="005169E6">
              <w:rPr>
                <w:rFonts w:ascii="Times New Roman" w:eastAsia="Times New Roman" w:hAnsi="Times New Roman" w:cs="Times New Roman"/>
                <w:color w:val="000000"/>
                <w:kern w:val="0"/>
                <w:sz w:val="24"/>
                <w:szCs w:val="24"/>
                <w14:ligatures w14:val="none"/>
              </w:rPr>
              <w:t>attached</w:t>
            </w:r>
            <w:r w:rsidRPr="00E3304D">
              <w:rPr>
                <w:rFonts w:ascii="Times New Roman" w:eastAsia="Times New Roman" w:hAnsi="Times New Roman" w:cs="Times New Roman"/>
                <w:color w:val="000000"/>
                <w:kern w:val="0"/>
                <w:sz w:val="24"/>
                <w:szCs w:val="24"/>
                <w14:ligatures w14:val="none"/>
              </w:rPr>
              <w:t xml:space="preserve">) and </w:t>
            </w:r>
            <w:r w:rsidR="005169E6">
              <w:rPr>
                <w:rFonts w:ascii="Times New Roman" w:eastAsia="Times New Roman" w:hAnsi="Times New Roman" w:cs="Times New Roman"/>
                <w:color w:val="000000"/>
                <w:kern w:val="0"/>
                <w:sz w:val="24"/>
                <w:szCs w:val="24"/>
                <w14:ligatures w14:val="none"/>
              </w:rPr>
              <w:t xml:space="preserve">a budget </w:t>
            </w:r>
            <w:r w:rsidRPr="00E3304D">
              <w:rPr>
                <w:rFonts w:ascii="Times New Roman" w:eastAsia="Times New Roman" w:hAnsi="Times New Roman" w:cs="Times New Roman"/>
                <w:color w:val="000000"/>
                <w:kern w:val="0"/>
                <w:sz w:val="24"/>
                <w:szCs w:val="24"/>
                <w14:ligatures w14:val="none"/>
              </w:rPr>
              <w:t>summary</w:t>
            </w:r>
            <w:r w:rsidR="00B558E8">
              <w:rPr>
                <w:rFonts w:ascii="Times New Roman" w:eastAsia="Times New Roman" w:hAnsi="Times New Roman" w:cs="Times New Roman"/>
                <w:color w:val="000000"/>
                <w:kern w:val="0"/>
                <w:sz w:val="24"/>
                <w:szCs w:val="24"/>
                <w14:ligatures w14:val="none"/>
              </w:rPr>
              <w:t xml:space="preserve"> narrative</w:t>
            </w:r>
            <w:r w:rsidRPr="00E3304D">
              <w:rPr>
                <w:rFonts w:ascii="Times New Roman" w:eastAsia="Times New Roman" w:hAnsi="Times New Roman" w:cs="Times New Roman"/>
                <w:color w:val="000000"/>
                <w:kern w:val="0"/>
                <w:sz w:val="24"/>
                <w:szCs w:val="24"/>
                <w14:ligatures w14:val="none"/>
              </w:rPr>
              <w:t xml:space="preserve"> indicating how the district will use the entire $70,000 </w:t>
            </w:r>
            <w:r w:rsidR="005169E6">
              <w:rPr>
                <w:rFonts w:ascii="Times New Roman" w:eastAsia="Times New Roman" w:hAnsi="Times New Roman" w:cs="Times New Roman"/>
                <w:color w:val="000000"/>
                <w:kern w:val="0"/>
                <w:sz w:val="24"/>
                <w:szCs w:val="24"/>
                <w14:ligatures w14:val="none"/>
              </w:rPr>
              <w:t>to purchase</w:t>
            </w:r>
            <w:r w:rsidRPr="00E3304D">
              <w:rPr>
                <w:rFonts w:ascii="Times New Roman" w:eastAsia="Times New Roman" w:hAnsi="Times New Roman" w:cs="Times New Roman"/>
                <w:color w:val="000000"/>
                <w:kern w:val="0"/>
                <w:sz w:val="24"/>
                <w:szCs w:val="24"/>
                <w14:ligatures w14:val="none"/>
              </w:rPr>
              <w:t xml:space="preserve"> the new instructional mathematics materials and the professional learning for the new materials.</w:t>
            </w:r>
          </w:p>
          <w:p w14:paraId="061FB7D8"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tc>
      </w:tr>
      <w:tr w:rsidR="00E3304D" w:rsidRPr="00E3304D" w14:paraId="7F495DD9" w14:textId="77777777" w:rsidTr="6AF28D03">
        <w:trPr>
          <w:gridAfter w:val="1"/>
          <w:wAfter w:w="11" w:type="dxa"/>
          <w:jc w:val="center"/>
        </w:trPr>
        <w:tc>
          <w:tcPr>
            <w:tcW w:w="81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cMar>
              <w:top w:w="0" w:type="dxa"/>
              <w:left w:w="108" w:type="dxa"/>
              <w:bottom w:w="0" w:type="dxa"/>
              <w:right w:w="108" w:type="dxa"/>
            </w:tcMar>
            <w:hideMark/>
          </w:tcPr>
          <w:p w14:paraId="6E17C613"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Question 5:</w:t>
            </w:r>
          </w:p>
          <w:p w14:paraId="5A4D9487" w14:textId="461FDDCD" w:rsidR="00E3304D" w:rsidRPr="00E3304D" w:rsidRDefault="7AFD0C84" w:rsidP="6AF28D03">
            <w:pPr>
              <w:spacing w:after="0" w:line="240" w:lineRule="auto"/>
            </w:pPr>
            <w:r w:rsidRPr="00E3304D">
              <w:rPr>
                <w:rFonts w:ascii="Times New Roman" w:eastAsia="Times New Roman" w:hAnsi="Times New Roman" w:cs="Times New Roman"/>
                <w:b/>
                <w:bCs/>
                <w:color w:val="000000"/>
                <w:kern w:val="0"/>
                <w:sz w:val="24"/>
                <w:szCs w:val="24"/>
                <w14:ligatures w14:val="none"/>
              </w:rPr>
              <w:t xml:space="preserve">All applicants </w:t>
            </w:r>
            <w:r w:rsidRPr="00E3304D">
              <w:rPr>
                <w:rFonts w:ascii="Times New Roman" w:eastAsia="Times New Roman" w:hAnsi="Times New Roman" w:cs="Times New Roman"/>
                <w:color w:val="000000"/>
                <w:kern w:val="0"/>
                <w:sz w:val="24"/>
                <w:szCs w:val="24"/>
                <w14:ligatures w14:val="none"/>
              </w:rPr>
              <w:t xml:space="preserve">shall ensure that the HQIR being </w:t>
            </w:r>
            <w:r w:rsidRPr="6AF28D03">
              <w:rPr>
                <w:rFonts w:ascii="Times New Roman" w:eastAsia="Times New Roman" w:hAnsi="Times New Roman" w:cs="Times New Roman"/>
                <w:color w:val="000000" w:themeColor="text1"/>
                <w:sz w:val="24"/>
                <w:szCs w:val="24"/>
              </w:rPr>
              <w:t xml:space="preserve">purchased or utilized for CBPL is </w:t>
            </w:r>
            <w:r w:rsidR="7AC6AED1" w:rsidRPr="6AF28D03">
              <w:rPr>
                <w:rFonts w:ascii="Times New Roman" w:eastAsia="Times New Roman" w:hAnsi="Times New Roman" w:cs="Times New Roman"/>
                <w:color w:val="000000" w:themeColor="text1"/>
                <w:sz w:val="24"/>
                <w:szCs w:val="24"/>
              </w:rPr>
              <w:t xml:space="preserve">represented on the KDE’s </w:t>
            </w:r>
            <w:hyperlink r:id="rId43">
              <w:r w:rsidR="6031B617" w:rsidRPr="6AF28D03">
                <w:rPr>
                  <w:rStyle w:val="Hyperlink"/>
                  <w:rFonts w:ascii="Times New Roman" w:eastAsia="Times New Roman" w:hAnsi="Times New Roman" w:cs="Times New Roman"/>
                  <w:color w:val="0000FF"/>
                  <w:sz w:val="24"/>
                  <w:szCs w:val="24"/>
                </w:rPr>
                <w:t>list of approved Tier 1 core comprehensive high-quality instructional resources for mathematics</w:t>
              </w:r>
              <w:r w:rsidR="031E1CDA" w:rsidRPr="6AF28D03">
                <w:rPr>
                  <w:rStyle w:val="Hyperlink"/>
                  <w:rFonts w:ascii="Times New Roman" w:eastAsia="Times New Roman" w:hAnsi="Times New Roman" w:cs="Times New Roman"/>
                  <w:color w:val="0000FF"/>
                  <w:sz w:val="24"/>
                  <w:szCs w:val="24"/>
                </w:rPr>
                <w:t>.</w:t>
              </w:r>
            </w:hyperlink>
          </w:p>
          <w:p w14:paraId="2116B127" w14:textId="26E9942A" w:rsidR="00E3304D" w:rsidRPr="00E3304D" w:rsidRDefault="00E3304D" w:rsidP="6AF28D03">
            <w:pPr>
              <w:spacing w:after="0" w:line="240" w:lineRule="auto"/>
              <w:rPr>
                <w:rFonts w:ascii="Times New Roman" w:eastAsia="Times New Roman" w:hAnsi="Times New Roman" w:cs="Times New Roman"/>
                <w:color w:val="0000FF"/>
                <w:sz w:val="24"/>
                <w:szCs w:val="24"/>
                <w:u w:val="single"/>
              </w:rPr>
            </w:pP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0" w:type="dxa"/>
              <w:left w:w="108" w:type="dxa"/>
              <w:bottom w:w="0" w:type="dxa"/>
              <w:right w:w="108" w:type="dxa"/>
            </w:tcMar>
            <w:hideMark/>
          </w:tcPr>
          <w:p w14:paraId="7E96EE85" w14:textId="77777777" w:rsidR="00E3304D" w:rsidRPr="00E3304D" w:rsidRDefault="00E3304D" w:rsidP="00F677F1">
            <w:pPr>
              <w:spacing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10 points</w:t>
            </w:r>
          </w:p>
        </w:tc>
      </w:tr>
      <w:tr w:rsidR="00E3304D" w:rsidRPr="00E3304D" w14:paraId="377099D9" w14:textId="77777777" w:rsidTr="6AF28D03">
        <w:trPr>
          <w:trHeight w:val="240"/>
          <w:jc w:val="center"/>
        </w:trPr>
        <w:tc>
          <w:tcPr>
            <w:tcW w:w="96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39C262" w14:textId="6C4BAC9E" w:rsidR="00E3304D" w:rsidRPr="00B92F49" w:rsidRDefault="7AFD0C84" w:rsidP="6AF28D03">
            <w:pPr>
              <w:spacing w:after="0" w:line="240" w:lineRule="auto"/>
              <w:rPr>
                <w:rFonts w:ascii="Times New Roman" w:eastAsia="Times New Roman" w:hAnsi="Times New Roman" w:cs="Times New Roman"/>
                <w:color w:val="000000"/>
                <w:kern w:val="0"/>
                <w:sz w:val="24"/>
                <w:szCs w:val="24"/>
                <w14:ligatures w14:val="none"/>
              </w:rPr>
            </w:pPr>
            <w:r w:rsidRPr="6AF28D03">
              <w:rPr>
                <w:rFonts w:ascii="Times New Roman" w:eastAsia="Times New Roman" w:hAnsi="Times New Roman" w:cs="Times New Roman"/>
                <w:color w:val="000000" w:themeColor="text1"/>
                <w:sz w:val="24"/>
                <w:szCs w:val="24"/>
              </w:rPr>
              <w:t xml:space="preserve">This answer should provide a brief narrative to provide </w:t>
            </w:r>
            <w:proofErr w:type="gramStart"/>
            <w:r w:rsidRPr="6AF28D03">
              <w:rPr>
                <w:rFonts w:ascii="Times New Roman" w:eastAsia="Times New Roman" w:hAnsi="Times New Roman" w:cs="Times New Roman"/>
                <w:color w:val="000000" w:themeColor="text1"/>
                <w:sz w:val="24"/>
                <w:szCs w:val="24"/>
              </w:rPr>
              <w:t>assurance</w:t>
            </w:r>
            <w:proofErr w:type="gramEnd"/>
            <w:r w:rsidRPr="6AF28D03">
              <w:rPr>
                <w:rFonts w:ascii="Times New Roman" w:eastAsia="Times New Roman" w:hAnsi="Times New Roman" w:cs="Times New Roman"/>
                <w:color w:val="000000" w:themeColor="text1"/>
                <w:sz w:val="24"/>
                <w:szCs w:val="24"/>
              </w:rPr>
              <w:t xml:space="preserve"> the HQIR </w:t>
            </w:r>
            <w:r w:rsidR="36050974" w:rsidRPr="6AF28D03">
              <w:rPr>
                <w:rFonts w:ascii="Times New Roman" w:eastAsia="Times New Roman" w:hAnsi="Times New Roman" w:cs="Times New Roman"/>
                <w:color w:val="000000" w:themeColor="text1"/>
                <w:sz w:val="24"/>
                <w:szCs w:val="24"/>
              </w:rPr>
              <w:t>is represented on the KDE’s</w:t>
            </w:r>
            <w:r w:rsidRPr="6AF28D03">
              <w:rPr>
                <w:rFonts w:ascii="Times New Roman" w:eastAsia="Times New Roman" w:hAnsi="Times New Roman" w:cs="Times New Roman"/>
                <w:color w:val="000000" w:themeColor="text1"/>
                <w:sz w:val="24"/>
                <w:szCs w:val="24"/>
              </w:rPr>
              <w:t> </w:t>
            </w:r>
            <w:r w:rsidR="11B8B3F8" w:rsidRPr="6AF28D03">
              <w:rPr>
                <w:rFonts w:ascii="Times New Roman" w:eastAsia="Times New Roman" w:hAnsi="Times New Roman" w:cs="Times New Roman"/>
                <w:color w:val="000000" w:themeColor="text1"/>
                <w:sz w:val="24"/>
                <w:szCs w:val="24"/>
              </w:rPr>
              <w:t xml:space="preserve">list of approved </w:t>
            </w:r>
            <w:r w:rsidR="3408AD90" w:rsidRPr="6AF28D03">
              <w:rPr>
                <w:rFonts w:ascii="Times New Roman" w:eastAsia="Times New Roman" w:hAnsi="Times New Roman" w:cs="Times New Roman"/>
                <w:color w:val="000000" w:themeColor="text1"/>
                <w:sz w:val="24"/>
                <w:szCs w:val="24"/>
              </w:rPr>
              <w:t>HQIR.</w:t>
            </w:r>
          </w:p>
          <w:p w14:paraId="3CA23FA6" w14:textId="722508B5" w:rsidR="003058F1" w:rsidRPr="00E3304D" w:rsidRDefault="3408AD90" w:rsidP="00E3304D">
            <w:pPr>
              <w:spacing w:after="0" w:line="240" w:lineRule="auto"/>
            </w:pPr>
            <w:r w:rsidRPr="6AF28D03">
              <w:rPr>
                <w:rFonts w:ascii="Times New Roman" w:eastAsia="Times New Roman" w:hAnsi="Times New Roman" w:cs="Times New Roman"/>
                <w:sz w:val="24"/>
                <w:szCs w:val="24"/>
              </w:rPr>
              <w:t xml:space="preserve">Note: Grant funding may be used for vendor facilitated curriculum-based professional learning for the selected/purchased </w:t>
            </w:r>
            <w:proofErr w:type="gramStart"/>
            <w:r w:rsidRPr="6AF28D03">
              <w:rPr>
                <w:rFonts w:ascii="Times New Roman" w:eastAsia="Times New Roman" w:hAnsi="Times New Roman" w:cs="Times New Roman"/>
                <w:sz w:val="24"/>
                <w:szCs w:val="24"/>
              </w:rPr>
              <w:t>high quality</w:t>
            </w:r>
            <w:proofErr w:type="gramEnd"/>
            <w:r w:rsidRPr="6AF28D03">
              <w:rPr>
                <w:rFonts w:ascii="Times New Roman" w:eastAsia="Times New Roman" w:hAnsi="Times New Roman" w:cs="Times New Roman"/>
                <w:sz w:val="24"/>
                <w:szCs w:val="24"/>
              </w:rPr>
              <w:t xml:space="preserve"> instructional resource (HQIR).</w:t>
            </w:r>
          </w:p>
        </w:tc>
      </w:tr>
      <w:tr w:rsidR="00E3304D" w:rsidRPr="00E3304D" w14:paraId="3DFC588A" w14:textId="77777777" w:rsidTr="6AF28D03">
        <w:trPr>
          <w:gridAfter w:val="1"/>
          <w:wAfter w:w="11" w:type="dxa"/>
          <w:jc w:val="center"/>
        </w:trPr>
        <w:tc>
          <w:tcPr>
            <w:tcW w:w="81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EAADB"/>
            <w:tcMar>
              <w:top w:w="0" w:type="dxa"/>
              <w:left w:w="108" w:type="dxa"/>
              <w:bottom w:w="0" w:type="dxa"/>
              <w:right w:w="108" w:type="dxa"/>
            </w:tcMar>
            <w:hideMark/>
          </w:tcPr>
          <w:p w14:paraId="04C50CBD" w14:textId="3849071F" w:rsidR="00E3304D" w:rsidRPr="00E3304D" w:rsidRDefault="00E3304D" w:rsidP="009B5EA1">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Competitive Priorit</w:t>
            </w:r>
            <w:r w:rsidR="008B58E6" w:rsidRPr="00B92F49">
              <w:rPr>
                <w:rFonts w:ascii="Times New Roman" w:eastAsia="Times New Roman" w:hAnsi="Times New Roman" w:cs="Times New Roman"/>
                <w:b/>
                <w:bCs/>
                <w:color w:val="000000"/>
                <w:kern w:val="0"/>
                <w:sz w:val="24"/>
                <w:szCs w:val="24"/>
                <w14:ligatures w14:val="none"/>
              </w:rPr>
              <w:t>ies</w:t>
            </w:r>
            <w:r w:rsidRPr="00E3304D">
              <w:rPr>
                <w:rFonts w:ascii="Times New Roman" w:eastAsia="Times New Roman" w:hAnsi="Times New Roman" w:cs="Times New Roman"/>
                <w:b/>
                <w:bCs/>
                <w:color w:val="000000"/>
                <w:kern w:val="0"/>
                <w:sz w:val="24"/>
                <w:szCs w:val="24"/>
                <w14:ligatures w14:val="none"/>
              </w:rPr>
              <w:t xml:space="preserve">: </w:t>
            </w: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0" w:type="dxa"/>
              <w:left w:w="108" w:type="dxa"/>
              <w:bottom w:w="0" w:type="dxa"/>
              <w:right w:w="108" w:type="dxa"/>
            </w:tcMar>
            <w:hideMark/>
          </w:tcPr>
          <w:p w14:paraId="16866C7B" w14:textId="4BDD9BE7" w:rsidR="00E3304D" w:rsidRPr="00E3304D" w:rsidRDefault="009B5EA1" w:rsidP="00F677F1">
            <w:pPr>
              <w:spacing w:after="0" w:line="240" w:lineRule="auto"/>
              <w:jc w:val="center"/>
              <w:rPr>
                <w:rFonts w:ascii="Times New Roman" w:eastAsia="Times New Roman" w:hAnsi="Times New Roman" w:cs="Times New Roman"/>
                <w:kern w:val="0"/>
                <w:sz w:val="24"/>
                <w:szCs w:val="24"/>
                <w14:ligatures w14:val="none"/>
              </w:rPr>
            </w:pPr>
            <w:r w:rsidRPr="00B92F49">
              <w:rPr>
                <w:rFonts w:ascii="Times New Roman" w:eastAsia="Times New Roman" w:hAnsi="Times New Roman" w:cs="Times New Roman"/>
                <w:b/>
                <w:bCs/>
                <w:color w:val="000000"/>
                <w:kern w:val="0"/>
                <w:sz w:val="24"/>
                <w:szCs w:val="24"/>
                <w14:ligatures w14:val="none"/>
              </w:rPr>
              <w:t>30</w:t>
            </w:r>
            <w:r w:rsidR="00E3304D" w:rsidRPr="00E3304D">
              <w:rPr>
                <w:rFonts w:ascii="Times New Roman" w:eastAsia="Times New Roman" w:hAnsi="Times New Roman" w:cs="Times New Roman"/>
                <w:b/>
                <w:bCs/>
                <w:color w:val="000000"/>
                <w:kern w:val="0"/>
                <w:sz w:val="24"/>
                <w:szCs w:val="24"/>
                <w14:ligatures w14:val="none"/>
              </w:rPr>
              <w:t xml:space="preserve"> points</w:t>
            </w:r>
          </w:p>
        </w:tc>
      </w:tr>
      <w:tr w:rsidR="00E3304D" w:rsidRPr="00E3304D" w14:paraId="1174BA45" w14:textId="77777777" w:rsidTr="6AF28D03">
        <w:trPr>
          <w:trHeight w:val="240"/>
          <w:jc w:val="center"/>
        </w:trPr>
        <w:tc>
          <w:tcPr>
            <w:tcW w:w="96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EE0D12" w14:textId="77777777" w:rsidR="009B5EA1" w:rsidRPr="00E478E9" w:rsidRDefault="7A020E36" w:rsidP="6AF28D03">
            <w:pPr>
              <w:pStyle w:val="ListParagraph"/>
              <w:numPr>
                <w:ilvl w:val="0"/>
                <w:numId w:val="15"/>
              </w:numPr>
              <w:spacing w:after="0" w:line="240" w:lineRule="auto"/>
              <w:rPr>
                <w:rFonts w:ascii="Times New Roman" w:eastAsia="Times New Roman" w:hAnsi="Times New Roman" w:cs="Times New Roman"/>
                <w:kern w:val="0"/>
                <w:sz w:val="24"/>
                <w:szCs w:val="24"/>
                <w14:ligatures w14:val="none"/>
              </w:rPr>
            </w:pPr>
            <w:r w:rsidRPr="6AF28D03">
              <w:rPr>
                <w:rFonts w:ascii="Times New Roman" w:eastAsia="Times New Roman" w:hAnsi="Times New Roman" w:cs="Times New Roman"/>
                <w:color w:val="000000"/>
                <w:kern w:val="0"/>
                <w:sz w:val="24"/>
                <w:szCs w:val="24"/>
                <w14:ligatures w14:val="none"/>
              </w:rPr>
              <w:t>Districts that have or will have teachers and/or leaders participating in Kentucky Numeracy Counts Academies will receive 10 priority points. </w:t>
            </w:r>
          </w:p>
          <w:p w14:paraId="5855AE22" w14:textId="5E033959" w:rsidR="009B5EA1" w:rsidRPr="00B92F49" w:rsidRDefault="00355546" w:rsidP="009B5EA1">
            <w:pPr>
              <w:pStyle w:val="ListParagraph"/>
              <w:numPr>
                <w:ilvl w:val="0"/>
                <w:numId w:val="15"/>
              </w:numPr>
              <w:spacing w:after="0" w:line="240" w:lineRule="auto"/>
              <w:rPr>
                <w:rFonts w:ascii="Times New Roman" w:eastAsia="Times New Roman" w:hAnsi="Times New Roman" w:cs="Times New Roman"/>
                <w:color w:val="000000"/>
                <w:kern w:val="0"/>
                <w:sz w:val="24"/>
                <w:szCs w:val="24"/>
                <w14:ligatures w14:val="none"/>
              </w:rPr>
            </w:pPr>
            <w:r w:rsidRPr="00B92F49">
              <w:rPr>
                <w:rFonts w:ascii="Times New Roman" w:eastAsia="Times New Roman" w:hAnsi="Times New Roman" w:cs="Times New Roman"/>
                <w:color w:val="000000"/>
                <w:kern w:val="0"/>
                <w:sz w:val="24"/>
                <w:szCs w:val="24"/>
                <w14:ligatures w14:val="none"/>
              </w:rPr>
              <w:t>Districts i</w:t>
            </w:r>
            <w:r w:rsidR="009B5EA1" w:rsidRPr="00B92F49">
              <w:rPr>
                <w:rFonts w:ascii="Times New Roman" w:eastAsia="Times New Roman" w:hAnsi="Times New Roman" w:cs="Times New Roman"/>
                <w:color w:val="000000"/>
                <w:kern w:val="0"/>
                <w:sz w:val="24"/>
                <w:szCs w:val="24"/>
                <w14:ligatures w14:val="none"/>
              </w:rPr>
              <w:t>n which more than fifty percent (50%) of the enrolled students scored below the statewide average on the statewide assessments in mathematics administered for the preceding school year</w:t>
            </w:r>
            <w:r w:rsidRPr="00B92F49">
              <w:rPr>
                <w:rFonts w:ascii="Times New Roman" w:eastAsia="Times New Roman" w:hAnsi="Times New Roman" w:cs="Times New Roman"/>
                <w:color w:val="000000"/>
                <w:kern w:val="0"/>
                <w:sz w:val="24"/>
                <w:szCs w:val="24"/>
                <w14:ligatures w14:val="none"/>
              </w:rPr>
              <w:t xml:space="preserve"> will receive 10 priority points.</w:t>
            </w:r>
          </w:p>
          <w:p w14:paraId="19031F03" w14:textId="52CCD1A3" w:rsidR="009B5EA1" w:rsidRPr="00B92F49" w:rsidRDefault="00A842A5" w:rsidP="009B5EA1">
            <w:pPr>
              <w:pStyle w:val="ListParagraph"/>
              <w:numPr>
                <w:ilvl w:val="0"/>
                <w:numId w:val="15"/>
              </w:numPr>
              <w:spacing w:after="0" w:line="240" w:lineRule="auto"/>
              <w:rPr>
                <w:rFonts w:ascii="Times New Roman" w:eastAsia="Times New Roman" w:hAnsi="Times New Roman" w:cs="Times New Roman"/>
                <w:kern w:val="0"/>
                <w:sz w:val="24"/>
                <w:szCs w:val="24"/>
                <w14:ligatures w14:val="none"/>
              </w:rPr>
            </w:pPr>
            <w:r w:rsidRPr="00B92F49">
              <w:rPr>
                <w:rFonts w:ascii="Times New Roman" w:eastAsia="Times New Roman" w:hAnsi="Times New Roman" w:cs="Times New Roman"/>
                <w:color w:val="000000"/>
                <w:kern w:val="0"/>
                <w:sz w:val="24"/>
                <w:szCs w:val="24"/>
                <w14:ligatures w14:val="none"/>
              </w:rPr>
              <w:t>Districts w</w:t>
            </w:r>
            <w:r w:rsidR="009B5EA1" w:rsidRPr="00B92F49">
              <w:rPr>
                <w:rFonts w:ascii="Times New Roman" w:eastAsia="Times New Roman" w:hAnsi="Times New Roman" w:cs="Times New Roman"/>
                <w:color w:val="000000"/>
                <w:kern w:val="0"/>
                <w:sz w:val="24"/>
                <w:szCs w:val="24"/>
                <w14:ligatures w14:val="none"/>
              </w:rPr>
              <w:t>ith the greatest need for financial assistance</w:t>
            </w:r>
            <w:r w:rsidR="00355546" w:rsidRPr="00B92F49">
              <w:rPr>
                <w:rFonts w:ascii="Times New Roman" w:eastAsia="Times New Roman" w:hAnsi="Times New Roman" w:cs="Times New Roman"/>
                <w:color w:val="000000"/>
                <w:kern w:val="0"/>
                <w:sz w:val="24"/>
                <w:szCs w:val="24"/>
                <w14:ligatures w14:val="none"/>
              </w:rPr>
              <w:t xml:space="preserve"> can receive up to 10 priority points. </w:t>
            </w:r>
          </w:p>
          <w:p w14:paraId="2A5496D6" w14:textId="7CF35422" w:rsidR="00A842A5" w:rsidRPr="00B92F49" w:rsidRDefault="00A842A5" w:rsidP="00A842A5">
            <w:pPr>
              <w:pStyle w:val="ListParagraph"/>
              <w:spacing w:after="0" w:line="240" w:lineRule="auto"/>
              <w:rPr>
                <w:rFonts w:ascii="Times New Roman" w:eastAsia="Times New Roman" w:hAnsi="Times New Roman" w:cs="Times New Roman"/>
                <w:kern w:val="0"/>
                <w:sz w:val="24"/>
                <w:szCs w:val="24"/>
                <w14:ligatures w14:val="none"/>
              </w:rPr>
            </w:pPr>
            <w:r w:rsidRPr="00B92F49">
              <w:rPr>
                <w:rFonts w:ascii="Times New Roman" w:eastAsia="Times New Roman" w:hAnsi="Times New Roman" w:cs="Times New Roman"/>
                <w:kern w:val="0"/>
                <w:sz w:val="24"/>
                <w:szCs w:val="24"/>
                <w14:ligatures w14:val="none"/>
              </w:rPr>
              <w:t>90-100% F/R meals = 10 points</w:t>
            </w:r>
          </w:p>
          <w:p w14:paraId="0DA0568A" w14:textId="480B04A5" w:rsidR="00A842A5" w:rsidRPr="00B92F49" w:rsidRDefault="00A842A5" w:rsidP="00A842A5">
            <w:pPr>
              <w:pStyle w:val="ListParagraph"/>
              <w:spacing w:after="0" w:line="240" w:lineRule="auto"/>
              <w:rPr>
                <w:rFonts w:ascii="Times New Roman" w:eastAsia="Times New Roman" w:hAnsi="Times New Roman" w:cs="Times New Roman"/>
                <w:kern w:val="0"/>
                <w:sz w:val="24"/>
                <w:szCs w:val="24"/>
                <w14:ligatures w14:val="none"/>
              </w:rPr>
            </w:pPr>
            <w:r w:rsidRPr="00B92F49">
              <w:rPr>
                <w:rFonts w:ascii="Times New Roman" w:eastAsia="Times New Roman" w:hAnsi="Times New Roman" w:cs="Times New Roman"/>
                <w:kern w:val="0"/>
                <w:sz w:val="24"/>
                <w:szCs w:val="24"/>
                <w14:ligatures w14:val="none"/>
              </w:rPr>
              <w:t xml:space="preserve">80-89 </w:t>
            </w:r>
            <w:r w:rsidR="000E1A91" w:rsidRPr="00B92F49">
              <w:rPr>
                <w:rFonts w:ascii="Times New Roman" w:eastAsia="Times New Roman" w:hAnsi="Times New Roman" w:cs="Times New Roman"/>
                <w:kern w:val="0"/>
                <w:sz w:val="24"/>
                <w:szCs w:val="24"/>
                <w14:ligatures w14:val="none"/>
              </w:rPr>
              <w:t>% F/R meals = 8 points</w:t>
            </w:r>
          </w:p>
          <w:p w14:paraId="37CD9165" w14:textId="6509C662" w:rsidR="000E1A91" w:rsidRPr="00B92F49" w:rsidRDefault="000E1A91" w:rsidP="00A842A5">
            <w:pPr>
              <w:pStyle w:val="ListParagraph"/>
              <w:spacing w:after="0" w:line="240" w:lineRule="auto"/>
              <w:rPr>
                <w:rFonts w:ascii="Times New Roman" w:eastAsia="Times New Roman" w:hAnsi="Times New Roman" w:cs="Times New Roman"/>
                <w:kern w:val="0"/>
                <w:sz w:val="24"/>
                <w:szCs w:val="24"/>
                <w14:ligatures w14:val="none"/>
              </w:rPr>
            </w:pPr>
            <w:r w:rsidRPr="00B92F49">
              <w:rPr>
                <w:rFonts w:ascii="Times New Roman" w:eastAsia="Times New Roman" w:hAnsi="Times New Roman" w:cs="Times New Roman"/>
                <w:kern w:val="0"/>
                <w:sz w:val="24"/>
                <w:szCs w:val="24"/>
                <w14:ligatures w14:val="none"/>
              </w:rPr>
              <w:t>70-79% F/R meals = 6 points</w:t>
            </w:r>
          </w:p>
          <w:p w14:paraId="52740305" w14:textId="3FE064A3" w:rsidR="000E1A91" w:rsidRPr="00B92F49" w:rsidRDefault="000E1A91" w:rsidP="00A842A5">
            <w:pPr>
              <w:pStyle w:val="ListParagraph"/>
              <w:spacing w:after="0" w:line="240" w:lineRule="auto"/>
              <w:rPr>
                <w:rFonts w:ascii="Times New Roman" w:eastAsia="Times New Roman" w:hAnsi="Times New Roman" w:cs="Times New Roman"/>
                <w:kern w:val="0"/>
                <w:sz w:val="24"/>
                <w:szCs w:val="24"/>
                <w14:ligatures w14:val="none"/>
              </w:rPr>
            </w:pPr>
            <w:r w:rsidRPr="00B92F49">
              <w:rPr>
                <w:rFonts w:ascii="Times New Roman" w:eastAsia="Times New Roman" w:hAnsi="Times New Roman" w:cs="Times New Roman"/>
                <w:kern w:val="0"/>
                <w:sz w:val="24"/>
                <w:szCs w:val="24"/>
                <w14:ligatures w14:val="none"/>
              </w:rPr>
              <w:t>60</w:t>
            </w:r>
            <w:r w:rsidR="001418DE" w:rsidRPr="00B92F49">
              <w:rPr>
                <w:rFonts w:ascii="Times New Roman" w:eastAsia="Times New Roman" w:hAnsi="Times New Roman" w:cs="Times New Roman"/>
                <w:kern w:val="0"/>
                <w:sz w:val="24"/>
                <w:szCs w:val="24"/>
                <w14:ligatures w14:val="none"/>
              </w:rPr>
              <w:t>-</w:t>
            </w:r>
            <w:r w:rsidRPr="00B92F49">
              <w:rPr>
                <w:rFonts w:ascii="Times New Roman" w:eastAsia="Times New Roman" w:hAnsi="Times New Roman" w:cs="Times New Roman"/>
                <w:kern w:val="0"/>
                <w:sz w:val="24"/>
                <w:szCs w:val="24"/>
                <w14:ligatures w14:val="none"/>
              </w:rPr>
              <w:t>69% F/R meals = 4 points</w:t>
            </w:r>
          </w:p>
          <w:p w14:paraId="6CDE9EA5" w14:textId="7BB93949" w:rsidR="000E1A91" w:rsidRPr="00B92F49" w:rsidRDefault="000E1A91" w:rsidP="00A842A5">
            <w:pPr>
              <w:pStyle w:val="ListParagraph"/>
              <w:spacing w:after="0" w:line="240" w:lineRule="auto"/>
              <w:rPr>
                <w:rFonts w:ascii="Times New Roman" w:eastAsia="Times New Roman" w:hAnsi="Times New Roman" w:cs="Times New Roman"/>
                <w:kern w:val="0"/>
                <w:sz w:val="24"/>
                <w:szCs w:val="24"/>
                <w14:ligatures w14:val="none"/>
              </w:rPr>
            </w:pPr>
            <w:r w:rsidRPr="00B92F49">
              <w:rPr>
                <w:rFonts w:ascii="Times New Roman" w:eastAsia="Times New Roman" w:hAnsi="Times New Roman" w:cs="Times New Roman"/>
                <w:kern w:val="0"/>
                <w:sz w:val="24"/>
                <w:szCs w:val="24"/>
                <w14:ligatures w14:val="none"/>
              </w:rPr>
              <w:t>50</w:t>
            </w:r>
            <w:r w:rsidR="001418DE" w:rsidRPr="00B92F49">
              <w:rPr>
                <w:rFonts w:ascii="Times New Roman" w:eastAsia="Times New Roman" w:hAnsi="Times New Roman" w:cs="Times New Roman"/>
                <w:kern w:val="0"/>
                <w:sz w:val="24"/>
                <w:szCs w:val="24"/>
                <w14:ligatures w14:val="none"/>
              </w:rPr>
              <w:t>-</w:t>
            </w:r>
            <w:r w:rsidRPr="00B92F49">
              <w:rPr>
                <w:rFonts w:ascii="Times New Roman" w:eastAsia="Times New Roman" w:hAnsi="Times New Roman" w:cs="Times New Roman"/>
                <w:kern w:val="0"/>
                <w:sz w:val="24"/>
                <w:szCs w:val="24"/>
                <w14:ligatures w14:val="none"/>
              </w:rPr>
              <w:t xml:space="preserve">59% F/R meals = 2 points. </w:t>
            </w:r>
          </w:p>
          <w:p w14:paraId="14DD8645" w14:textId="4AF55BEF"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
        </w:tc>
      </w:tr>
      <w:tr w:rsidR="00E3304D" w:rsidRPr="00E3304D" w14:paraId="480DA2FA" w14:textId="77777777" w:rsidTr="6AF28D03">
        <w:trPr>
          <w:gridAfter w:val="1"/>
          <w:wAfter w:w="11" w:type="dxa"/>
          <w:jc w:val="center"/>
        </w:trPr>
        <w:tc>
          <w:tcPr>
            <w:tcW w:w="81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0" w:type="dxa"/>
              <w:left w:w="108" w:type="dxa"/>
              <w:bottom w:w="0" w:type="dxa"/>
              <w:right w:w="108" w:type="dxa"/>
            </w:tcMar>
            <w:hideMark/>
          </w:tcPr>
          <w:p w14:paraId="461A9B32"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 xml:space="preserve">Total Points Possible </w:t>
            </w:r>
            <w:r w:rsidRPr="00E3304D">
              <w:rPr>
                <w:rFonts w:ascii="Times New Roman" w:eastAsia="Times New Roman" w:hAnsi="Times New Roman" w:cs="Times New Roman"/>
                <w:color w:val="000000"/>
                <w:kern w:val="0"/>
                <w:sz w:val="24"/>
                <w:szCs w:val="24"/>
                <w14:ligatures w14:val="none"/>
              </w:rPr>
              <w:t>(excluding competitive priority)</w:t>
            </w:r>
          </w:p>
        </w:tc>
        <w:tc>
          <w:tcPr>
            <w:tcW w:w="140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CB9CA"/>
            <w:tcMar>
              <w:top w:w="0" w:type="dxa"/>
              <w:left w:w="108" w:type="dxa"/>
              <w:bottom w:w="0" w:type="dxa"/>
              <w:right w:w="108" w:type="dxa"/>
            </w:tcMar>
            <w:hideMark/>
          </w:tcPr>
          <w:p w14:paraId="05C09480" w14:textId="156FFA91" w:rsidR="00E3304D" w:rsidRPr="00E3304D" w:rsidRDefault="7AFD0C84" w:rsidP="00F677F1">
            <w:pPr>
              <w:spacing w:after="0" w:line="240" w:lineRule="auto"/>
              <w:jc w:val="center"/>
              <w:rPr>
                <w:rFonts w:ascii="Times New Roman" w:eastAsia="Times New Roman" w:hAnsi="Times New Roman" w:cs="Times New Roman"/>
                <w:kern w:val="0"/>
                <w:sz w:val="24"/>
                <w:szCs w:val="24"/>
                <w14:ligatures w14:val="none"/>
              </w:rPr>
            </w:pPr>
            <w:r w:rsidRPr="6AF28D03">
              <w:rPr>
                <w:rFonts w:ascii="Times New Roman" w:eastAsia="Times New Roman" w:hAnsi="Times New Roman" w:cs="Times New Roman"/>
                <w:b/>
                <w:bCs/>
                <w:kern w:val="0"/>
                <w:sz w:val="24"/>
                <w:szCs w:val="24"/>
                <w14:ligatures w14:val="none"/>
              </w:rPr>
              <w:t>1</w:t>
            </w:r>
            <w:r w:rsidR="0AC0E545" w:rsidRPr="6AF28D03">
              <w:rPr>
                <w:rFonts w:ascii="Times New Roman" w:eastAsia="Times New Roman" w:hAnsi="Times New Roman" w:cs="Times New Roman"/>
                <w:b/>
                <w:bCs/>
                <w:kern w:val="0"/>
                <w:sz w:val="24"/>
                <w:szCs w:val="24"/>
                <w14:ligatures w14:val="none"/>
              </w:rPr>
              <w:t>4</w:t>
            </w:r>
            <w:r w:rsidRPr="6AF28D03">
              <w:rPr>
                <w:rFonts w:ascii="Times New Roman" w:eastAsia="Times New Roman" w:hAnsi="Times New Roman" w:cs="Times New Roman"/>
                <w:b/>
                <w:bCs/>
                <w:kern w:val="0"/>
                <w:sz w:val="24"/>
                <w:szCs w:val="24"/>
                <w14:ligatures w14:val="none"/>
              </w:rPr>
              <w:t xml:space="preserve">0 </w:t>
            </w:r>
            <w:r w:rsidRPr="6AF28D03">
              <w:rPr>
                <w:rFonts w:ascii="Times New Roman" w:eastAsia="Times New Roman" w:hAnsi="Times New Roman" w:cs="Times New Roman"/>
                <w:b/>
                <w:bCs/>
                <w:color w:val="000000" w:themeColor="text1"/>
                <w:sz w:val="24"/>
                <w:szCs w:val="24"/>
              </w:rPr>
              <w:t>points</w:t>
            </w:r>
          </w:p>
        </w:tc>
      </w:tr>
    </w:tbl>
    <w:p w14:paraId="5A284AB1" w14:textId="77777777" w:rsidR="00F677F1" w:rsidRDefault="00E3304D" w:rsidP="00E3304D">
      <w:pPr>
        <w:spacing w:after="24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kern w:val="0"/>
          <w:sz w:val="24"/>
          <w:szCs w:val="24"/>
          <w14:ligatures w14:val="none"/>
        </w:rPr>
        <w:br/>
      </w:r>
      <w:r w:rsidRPr="00E3304D">
        <w:rPr>
          <w:rFonts w:ascii="Times New Roman" w:eastAsia="Times New Roman" w:hAnsi="Times New Roman" w:cs="Times New Roman"/>
          <w:kern w:val="0"/>
          <w:sz w:val="24"/>
          <w:szCs w:val="24"/>
          <w14:ligatures w14:val="none"/>
        </w:rPr>
        <w:br/>
      </w:r>
    </w:p>
    <w:p w14:paraId="11203704" w14:textId="77777777" w:rsidR="00F677F1" w:rsidRDefault="00F677F1" w:rsidP="00E3304D">
      <w:pPr>
        <w:spacing w:after="240" w:line="240" w:lineRule="auto"/>
        <w:rPr>
          <w:rFonts w:ascii="Times New Roman" w:eastAsia="Times New Roman" w:hAnsi="Times New Roman" w:cs="Times New Roman"/>
          <w:kern w:val="0"/>
          <w:sz w:val="24"/>
          <w:szCs w:val="24"/>
          <w14:ligatures w14:val="none"/>
        </w:rPr>
      </w:pPr>
    </w:p>
    <w:p w14:paraId="5D2C2019" w14:textId="1C5BBCAC" w:rsidR="008B58E6" w:rsidRPr="00B92F49" w:rsidRDefault="00E3304D" w:rsidP="00E3304D">
      <w:pPr>
        <w:spacing w:after="240" w:line="240" w:lineRule="auto"/>
      </w:pPr>
      <w:r>
        <w:br/>
      </w:r>
      <w:r>
        <w:br/>
      </w:r>
    </w:p>
    <w:p w14:paraId="154DF829" w14:textId="7260404A" w:rsidR="008B58E6" w:rsidRDefault="008B58E6" w:rsidP="6AF28D03">
      <w:pPr>
        <w:spacing w:after="240" w:line="240" w:lineRule="auto"/>
        <w:rPr>
          <w:rFonts w:ascii="Times New Roman" w:eastAsia="Times New Roman" w:hAnsi="Times New Roman" w:cs="Times New Roman"/>
          <w:kern w:val="0"/>
          <w:sz w:val="24"/>
          <w:szCs w:val="24"/>
          <w14:ligatures w14:val="none"/>
        </w:rPr>
      </w:pPr>
    </w:p>
    <w:p w14:paraId="3644E81F" w14:textId="1FD7BAB9" w:rsidR="6AF28D03" w:rsidRDefault="6AF28D03">
      <w:r>
        <w:br w:type="page"/>
      </w:r>
    </w:p>
    <w:p w14:paraId="789AE489" w14:textId="5F18620F" w:rsidR="00E3304D" w:rsidRPr="00F677F1" w:rsidRDefault="0EB497F2" w:rsidP="00AC1FD4">
      <w:pPr>
        <w:spacing w:after="0" w:line="240" w:lineRule="auto"/>
        <w:jc w:val="center"/>
        <w:rPr>
          <w:rFonts w:ascii="Times New Roman" w:eastAsia="Times New Roman" w:hAnsi="Times New Roman" w:cs="Times New Roman"/>
          <w:b/>
          <w:bCs/>
          <w:color w:val="000000"/>
          <w:kern w:val="0"/>
          <w:sz w:val="28"/>
          <w:szCs w:val="28"/>
          <w14:ligatures w14:val="none"/>
        </w:rPr>
      </w:pPr>
      <w:r w:rsidRPr="00E3304D">
        <w:rPr>
          <w:rFonts w:ascii="Times New Roman" w:eastAsia="Times New Roman" w:hAnsi="Times New Roman" w:cs="Times New Roman"/>
          <w:b/>
          <w:bCs/>
          <w:color w:val="000000"/>
          <w:kern w:val="0"/>
          <w:sz w:val="28"/>
          <w:szCs w:val="28"/>
          <w14:ligatures w14:val="none"/>
        </w:rPr>
        <w:lastRenderedPageBreak/>
        <w:t>K</w:t>
      </w:r>
      <w:r w:rsidR="7AFD0C84" w:rsidRPr="6AF28D03">
        <w:rPr>
          <w:rFonts w:ascii="Times New Roman" w:eastAsia="Times New Roman" w:hAnsi="Times New Roman" w:cs="Times New Roman"/>
          <w:b/>
          <w:bCs/>
          <w:color w:val="000000" w:themeColor="text1"/>
          <w:sz w:val="28"/>
          <w:szCs w:val="28"/>
        </w:rPr>
        <w:t>entucky Numeracy Counts Application Cover Page</w:t>
      </w:r>
    </w:p>
    <w:p w14:paraId="5B07CBA1" w14:textId="77777777" w:rsidR="00AC1FD4" w:rsidRPr="00E3304D" w:rsidRDefault="00AC1FD4" w:rsidP="00AC1FD4">
      <w:pPr>
        <w:spacing w:after="0" w:line="240" w:lineRule="auto"/>
        <w:jc w:val="center"/>
        <w:rPr>
          <w:rFonts w:ascii="Times New Roman" w:eastAsia="Times New Roman" w:hAnsi="Times New Roman" w:cs="Times New Roman"/>
          <w:kern w:val="0"/>
          <w:sz w:val="24"/>
          <w:szCs w:val="24"/>
          <w14:ligatures w14:val="none"/>
        </w:rPr>
      </w:pPr>
    </w:p>
    <w:tbl>
      <w:tblPr>
        <w:tblW w:w="9445" w:type="dxa"/>
        <w:tblCellMar>
          <w:top w:w="15" w:type="dxa"/>
          <w:left w:w="15" w:type="dxa"/>
          <w:bottom w:w="15" w:type="dxa"/>
          <w:right w:w="15" w:type="dxa"/>
        </w:tblCellMar>
        <w:tblLook w:val="04A0" w:firstRow="1" w:lastRow="0" w:firstColumn="1" w:lastColumn="0" w:noHBand="0" w:noVBand="1"/>
      </w:tblPr>
      <w:tblGrid>
        <w:gridCol w:w="2775"/>
        <w:gridCol w:w="3000"/>
        <w:gridCol w:w="3670"/>
      </w:tblGrid>
      <w:tr w:rsidR="00E3304D" w:rsidRPr="00E3304D" w14:paraId="11D3C132" w14:textId="77777777" w:rsidTr="6AF28D03">
        <w:trPr>
          <w:tblHeader/>
        </w:trPr>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3E415F" w14:textId="77777777" w:rsidR="00E3304D" w:rsidRPr="00E3304D" w:rsidRDefault="7AFD0C84" w:rsidP="6AF28D03">
            <w:pPr>
              <w:spacing w:after="0" w:line="480" w:lineRule="auto"/>
              <w:jc w:val="center"/>
              <w:rPr>
                <w:rFonts w:ascii="Times New Roman" w:eastAsia="Times New Roman" w:hAnsi="Times New Roman" w:cs="Times New Roman"/>
                <w:b/>
                <w:bCs/>
                <w:kern w:val="0"/>
                <w:sz w:val="20"/>
                <w:szCs w:val="20"/>
                <w14:ligatures w14:val="none"/>
              </w:rPr>
            </w:pPr>
            <w:r w:rsidRPr="6AF28D03">
              <w:rPr>
                <w:rFonts w:ascii="Times New Roman" w:eastAsia="Times New Roman" w:hAnsi="Times New Roman" w:cs="Times New Roman"/>
                <w:b/>
                <w:bCs/>
                <w:color w:val="000000"/>
                <w:kern w:val="0"/>
                <w:sz w:val="20"/>
                <w:szCs w:val="20"/>
                <w14:ligatures w14:val="none"/>
              </w:rPr>
              <w:t>DISTRICT NAME</w:t>
            </w:r>
          </w:p>
        </w:tc>
        <w:tc>
          <w:tcPr>
            <w:tcW w:w="6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5EBF0B" w14:textId="2157CA3D" w:rsidR="00E3304D" w:rsidRPr="00E3304D" w:rsidRDefault="00A47AA7" w:rsidP="6AF28D03">
            <w:pPr>
              <w:spacing w:after="0" w:line="240" w:lineRule="auto"/>
              <w:jc w:val="center"/>
              <w:rPr>
                <w:rFonts w:ascii="Times New Roman" w:eastAsia="Times New Roman" w:hAnsi="Times New Roman" w:cs="Times New Roman"/>
                <w:color w:val="000000" w:themeColor="text1"/>
                <w:kern w:val="0"/>
                <w:lang w:val="en"/>
                <w14:ligatures w14:val="none"/>
              </w:rPr>
            </w:pPr>
            <w:sdt>
              <w:sdtPr>
                <w:rPr>
                  <w:rFonts w:ascii="Times New Roman" w:eastAsia="Times New Roman" w:hAnsi="Times New Roman" w:cs="Times New Roman"/>
                  <w:color w:val="000000"/>
                  <w:kern w:val="0"/>
                  <w:lang w:val="en"/>
                  <w14:ligatures w14:val="none"/>
                </w:rPr>
                <w:id w:val="-1724674578"/>
                <w:placeholder>
                  <w:docPart w:val="41F14A1C8491465AA8F9F1594E723EDA"/>
                </w:placeholder>
                <w:showingPlcHdr/>
                <w:text/>
              </w:sdtPr>
              <w:sdtContent>
                <w:r w:rsidRPr="006F41E6">
                  <w:rPr>
                    <w:rFonts w:ascii="Times New Roman" w:eastAsia="Times New Roman" w:hAnsi="Times New Roman" w:cs="Times New Roman"/>
                    <w:color w:val="000000"/>
                    <w:kern w:val="0"/>
                    <w:lang w:val="en"/>
                    <w14:ligatures w14:val="none"/>
                  </w:rPr>
                  <w:t>Click or tap here to enter text.</w:t>
                </w:r>
              </w:sdtContent>
            </w:sdt>
          </w:p>
        </w:tc>
      </w:tr>
      <w:tr w:rsidR="00E3304D" w:rsidRPr="00E3304D" w14:paraId="6E112EBC" w14:textId="77777777" w:rsidTr="6AF28D03">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A7577C" w14:textId="77777777" w:rsidR="00E3304D" w:rsidRPr="00E3304D" w:rsidRDefault="7AFD0C84" w:rsidP="6AF28D03">
            <w:pPr>
              <w:spacing w:after="0" w:line="480" w:lineRule="auto"/>
              <w:jc w:val="center"/>
              <w:rPr>
                <w:rFonts w:ascii="Times New Roman" w:eastAsia="Times New Roman" w:hAnsi="Times New Roman" w:cs="Times New Roman"/>
                <w:kern w:val="0"/>
                <w:sz w:val="20"/>
                <w:szCs w:val="20"/>
                <w14:ligatures w14:val="none"/>
              </w:rPr>
            </w:pPr>
            <w:r w:rsidRPr="6AF28D03">
              <w:rPr>
                <w:rFonts w:ascii="Times New Roman" w:eastAsia="Times New Roman" w:hAnsi="Times New Roman" w:cs="Times New Roman"/>
                <w:b/>
                <w:bCs/>
                <w:color w:val="000000"/>
                <w:kern w:val="0"/>
                <w:sz w:val="20"/>
                <w:szCs w:val="20"/>
                <w14:ligatures w14:val="none"/>
              </w:rPr>
              <w:t>DISTRICT ADDRESS</w:t>
            </w:r>
          </w:p>
        </w:tc>
        <w:tc>
          <w:tcPr>
            <w:tcW w:w="6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D3EBFD" w14:textId="40CA0BB1" w:rsidR="00E3304D" w:rsidRPr="00E3304D" w:rsidRDefault="00A47AA7" w:rsidP="00A47AA7">
            <w:pPr>
              <w:spacing w:after="0" w:line="240" w:lineRule="auto"/>
              <w:jc w:val="center"/>
              <w:rPr>
                <w:rFonts w:ascii="Times New Roman" w:eastAsia="Times New Roman" w:hAnsi="Times New Roman" w:cs="Times New Roman"/>
                <w:kern w:val="0"/>
                <w:sz w:val="20"/>
                <w:szCs w:val="20"/>
                <w14:ligatures w14:val="none"/>
              </w:rPr>
            </w:pPr>
            <w:sdt>
              <w:sdtPr>
                <w:rPr>
                  <w:rFonts w:ascii="Times New Roman" w:eastAsia="Times New Roman" w:hAnsi="Times New Roman" w:cs="Times New Roman"/>
                  <w:color w:val="000000"/>
                  <w:kern w:val="0"/>
                  <w:lang w:val="en"/>
                  <w14:ligatures w14:val="none"/>
                </w:rPr>
                <w:id w:val="2114703996"/>
                <w:placeholder>
                  <w:docPart w:val="79BBA00EF7D5403CB5A3554946FF518E"/>
                </w:placeholder>
                <w:showingPlcHdr/>
                <w:text/>
              </w:sdtPr>
              <w:sdtContent>
                <w:r w:rsidRPr="006F41E6">
                  <w:rPr>
                    <w:rFonts w:ascii="Times New Roman" w:eastAsia="Times New Roman" w:hAnsi="Times New Roman" w:cs="Times New Roman"/>
                    <w:color w:val="000000"/>
                    <w:kern w:val="0"/>
                    <w:lang w:val="en"/>
                    <w14:ligatures w14:val="none"/>
                  </w:rPr>
                  <w:t>Click or tap here to enter text.</w:t>
                </w:r>
              </w:sdtContent>
            </w:sdt>
          </w:p>
        </w:tc>
      </w:tr>
      <w:tr w:rsidR="00E3304D" w:rsidRPr="00E3304D" w14:paraId="7DC09DB0" w14:textId="77777777" w:rsidTr="6AF28D03">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3ADCBB" w14:textId="77777777" w:rsidR="00E3304D" w:rsidRPr="00E3304D" w:rsidRDefault="7AFD0C84" w:rsidP="6AF28D03">
            <w:pPr>
              <w:spacing w:after="0" w:line="480" w:lineRule="auto"/>
              <w:jc w:val="center"/>
              <w:rPr>
                <w:rFonts w:ascii="Times New Roman" w:eastAsia="Times New Roman" w:hAnsi="Times New Roman" w:cs="Times New Roman"/>
                <w:kern w:val="0"/>
                <w:sz w:val="20"/>
                <w:szCs w:val="20"/>
                <w14:ligatures w14:val="none"/>
              </w:rPr>
            </w:pPr>
            <w:r w:rsidRPr="6AF28D03">
              <w:rPr>
                <w:rFonts w:ascii="Times New Roman" w:eastAsia="Times New Roman" w:hAnsi="Times New Roman" w:cs="Times New Roman"/>
                <w:b/>
                <w:bCs/>
                <w:color w:val="000000"/>
                <w:kern w:val="0"/>
                <w:sz w:val="20"/>
                <w:szCs w:val="20"/>
                <w14:ligatures w14:val="none"/>
              </w:rPr>
              <w:t>SUPERINTENDENT</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32C449" w14:textId="1ED3B7EB" w:rsidR="00E3304D" w:rsidRPr="00E3304D" w:rsidRDefault="00386252" w:rsidP="6AF28D03">
            <w:pPr>
              <w:spacing w:after="0" w:line="240" w:lineRule="auto"/>
              <w:rPr>
                <w:rFonts w:ascii="Times New Roman" w:eastAsia="Times New Roman" w:hAnsi="Times New Roman" w:cs="Times New Roman"/>
                <w:color w:val="000000" w:themeColor="text1"/>
                <w:kern w:val="0"/>
                <w:sz w:val="20"/>
                <w:szCs w:val="20"/>
                <w:lang w:val="en"/>
                <w14:ligatures w14:val="none"/>
              </w:rPr>
            </w:pPr>
            <w:sdt>
              <w:sdtPr>
                <w:rPr>
                  <w:rFonts w:ascii="Times New Roman" w:eastAsia="Times New Roman" w:hAnsi="Times New Roman" w:cs="Times New Roman"/>
                  <w:color w:val="000000"/>
                  <w:kern w:val="0"/>
                  <w:lang w:val="en"/>
                  <w14:ligatures w14:val="none"/>
                </w:rPr>
                <w:id w:val="-348028178"/>
                <w:placeholder>
                  <w:docPart w:val="15D99BA1ADAE49CE82365D6EFBAD27DF"/>
                </w:placeholder>
                <w:showingPlcHdr/>
                <w:text/>
              </w:sdtPr>
              <w:sdtContent>
                <w:r w:rsidRPr="006F41E6">
                  <w:rPr>
                    <w:rFonts w:ascii="Times New Roman" w:eastAsia="Times New Roman" w:hAnsi="Times New Roman" w:cs="Times New Roman"/>
                    <w:color w:val="000000"/>
                    <w:kern w:val="0"/>
                    <w:lang w:val="en"/>
                    <w14:ligatures w14:val="none"/>
                  </w:rPr>
                  <w:t>Click or tap here to enter text.</w:t>
                </w:r>
              </w:sdtContent>
            </w:sdt>
          </w:p>
        </w:tc>
        <w:tc>
          <w:tcPr>
            <w:tcW w:w="3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A0C98A" w14:textId="1B632361" w:rsidR="00E3304D" w:rsidRPr="00E3304D" w:rsidRDefault="7AFD0C84" w:rsidP="6AF28D03">
            <w:pPr>
              <w:spacing w:after="0" w:line="480" w:lineRule="auto"/>
              <w:rPr>
                <w:rFonts w:ascii="Times New Roman" w:eastAsia="Times New Roman" w:hAnsi="Times New Roman" w:cs="Times New Roman"/>
                <w:kern w:val="0"/>
                <w:sz w:val="20"/>
                <w:szCs w:val="20"/>
                <w14:ligatures w14:val="none"/>
              </w:rPr>
            </w:pPr>
            <w:r w:rsidRPr="00E3304D">
              <w:rPr>
                <w:rFonts w:ascii="Times New Roman" w:eastAsia="Times New Roman" w:hAnsi="Times New Roman" w:cs="Times New Roman"/>
                <w:color w:val="000000"/>
                <w:kern w:val="0"/>
                <w:sz w:val="20"/>
                <w:szCs w:val="20"/>
                <w14:ligatures w14:val="none"/>
              </w:rPr>
              <w:t>Phone:</w:t>
            </w:r>
            <w:r w:rsidR="46FCE2F1" w:rsidRPr="6AF28D03">
              <w:rPr>
                <w:rFonts w:ascii="Times New Roman" w:eastAsia="Times New Roman" w:hAnsi="Times New Roman" w:cs="Times New Roman"/>
                <w:color w:val="000000" w:themeColor="text1"/>
                <w:sz w:val="20"/>
                <w:szCs w:val="20"/>
                <w:lang w:val="en"/>
              </w:rPr>
              <w:t xml:space="preserve"> </w:t>
            </w:r>
            <w:sdt>
              <w:sdtPr>
                <w:rPr>
                  <w:rFonts w:ascii="Times New Roman" w:eastAsia="Times New Roman" w:hAnsi="Times New Roman" w:cs="Times New Roman"/>
                  <w:color w:val="000000"/>
                  <w:kern w:val="0"/>
                  <w:lang w:val="en"/>
                  <w14:ligatures w14:val="none"/>
                </w:rPr>
                <w:id w:val="-1691830773"/>
                <w:placeholder>
                  <w:docPart w:val="78D2B307F21D45C28A2E2B5D253E8E57"/>
                </w:placeholder>
                <w:showingPlcHdr/>
                <w:text/>
              </w:sdtPr>
              <w:sdtContent>
                <w:r w:rsidR="005343BE" w:rsidRPr="006F41E6">
                  <w:rPr>
                    <w:rFonts w:ascii="Times New Roman" w:eastAsia="Times New Roman" w:hAnsi="Times New Roman" w:cs="Times New Roman"/>
                    <w:color w:val="000000"/>
                    <w:kern w:val="0"/>
                    <w:lang w:val="en"/>
                    <w14:ligatures w14:val="none"/>
                  </w:rPr>
                  <w:t>Click or tap here to enter text.</w:t>
                </w:r>
              </w:sdtContent>
            </w:sdt>
          </w:p>
          <w:p w14:paraId="1A605C46" w14:textId="4FE1BF54" w:rsidR="00E3304D" w:rsidRPr="00E3304D" w:rsidRDefault="7AFD0C84" w:rsidP="6AF28D03">
            <w:pPr>
              <w:spacing w:after="0" w:line="480" w:lineRule="auto"/>
              <w:rPr>
                <w:rFonts w:ascii="Times New Roman" w:eastAsia="Times New Roman" w:hAnsi="Times New Roman" w:cs="Times New Roman"/>
                <w:color w:val="000000" w:themeColor="text1"/>
                <w:kern w:val="0"/>
                <w:sz w:val="20"/>
                <w:szCs w:val="20"/>
                <w:lang w:val="en"/>
                <w14:ligatures w14:val="none"/>
              </w:rPr>
            </w:pPr>
            <w:r w:rsidRPr="00E3304D">
              <w:rPr>
                <w:rFonts w:ascii="Times New Roman" w:eastAsia="Times New Roman" w:hAnsi="Times New Roman" w:cs="Times New Roman"/>
                <w:color w:val="000000"/>
                <w:kern w:val="0"/>
                <w:sz w:val="20"/>
                <w:szCs w:val="20"/>
                <w14:ligatures w14:val="none"/>
              </w:rPr>
              <w:t>Email:</w:t>
            </w:r>
            <w:sdt>
              <w:sdtPr>
                <w:rPr>
                  <w:rFonts w:ascii="Times New Roman" w:eastAsia="Times New Roman" w:hAnsi="Times New Roman" w:cs="Times New Roman"/>
                  <w:color w:val="000000"/>
                  <w:kern w:val="0"/>
                  <w:lang w:val="en"/>
                  <w14:ligatures w14:val="none"/>
                </w:rPr>
                <w:id w:val="-1128771923"/>
                <w:placeholder>
                  <w:docPart w:val="44871B78F54F4E9E946AF7CB7D3C93A3"/>
                </w:placeholder>
                <w:showingPlcHdr/>
                <w:text/>
              </w:sdtPr>
              <w:sdtContent>
                <w:r w:rsidR="005343BE" w:rsidRPr="006F41E6">
                  <w:rPr>
                    <w:rFonts w:ascii="Times New Roman" w:eastAsia="Times New Roman" w:hAnsi="Times New Roman" w:cs="Times New Roman"/>
                    <w:color w:val="000000"/>
                    <w:kern w:val="0"/>
                    <w:lang w:val="en"/>
                    <w14:ligatures w14:val="none"/>
                  </w:rPr>
                  <w:t>Click or tap here to enter text.</w:t>
                </w:r>
              </w:sdtContent>
            </w:sdt>
          </w:p>
        </w:tc>
      </w:tr>
      <w:tr w:rsidR="00E3304D" w:rsidRPr="00E3304D" w14:paraId="077D3D21" w14:textId="77777777" w:rsidTr="6AF28D03">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BBCE9D" w14:textId="77777777" w:rsidR="00E3304D" w:rsidRPr="00E3304D" w:rsidRDefault="7AFD0C84" w:rsidP="6AF28D03">
            <w:pPr>
              <w:spacing w:after="0" w:line="240" w:lineRule="auto"/>
              <w:jc w:val="center"/>
              <w:rPr>
                <w:rFonts w:ascii="Times New Roman" w:eastAsia="Times New Roman" w:hAnsi="Times New Roman" w:cs="Times New Roman"/>
                <w:kern w:val="0"/>
                <w:sz w:val="20"/>
                <w:szCs w:val="20"/>
                <w14:ligatures w14:val="none"/>
              </w:rPr>
            </w:pPr>
            <w:r w:rsidRPr="6AF28D03">
              <w:rPr>
                <w:rFonts w:ascii="Times New Roman" w:eastAsia="Times New Roman" w:hAnsi="Times New Roman" w:cs="Times New Roman"/>
                <w:b/>
                <w:bCs/>
                <w:color w:val="000000"/>
                <w:kern w:val="0"/>
                <w:sz w:val="20"/>
                <w:szCs w:val="20"/>
                <w14:ligatures w14:val="none"/>
              </w:rPr>
              <w:t>DISTRICT LEVEL PERSONNEL</w:t>
            </w:r>
          </w:p>
          <w:p w14:paraId="6DF1FF93" w14:textId="77777777" w:rsidR="00E3304D" w:rsidRPr="00E3304D" w:rsidRDefault="7AFD0C84" w:rsidP="6AF28D03">
            <w:pPr>
              <w:spacing w:after="0" w:line="240" w:lineRule="auto"/>
              <w:jc w:val="center"/>
              <w:rPr>
                <w:rFonts w:ascii="Times New Roman" w:eastAsia="Times New Roman" w:hAnsi="Times New Roman" w:cs="Times New Roman"/>
                <w:kern w:val="0"/>
                <w:sz w:val="20"/>
                <w:szCs w:val="20"/>
                <w14:ligatures w14:val="none"/>
              </w:rPr>
            </w:pPr>
            <w:r w:rsidRPr="6AF28D03">
              <w:rPr>
                <w:rFonts w:ascii="Times New Roman" w:eastAsia="Times New Roman" w:hAnsi="Times New Roman" w:cs="Times New Roman"/>
                <w:b/>
                <w:bCs/>
                <w:color w:val="000000"/>
                <w:kern w:val="0"/>
                <w:sz w:val="20"/>
                <w:szCs w:val="20"/>
                <w14:ligatures w14:val="none"/>
              </w:rPr>
              <w:t>(Supervisor/Director of Curriculum/Instruction)</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7E6A07C" w14:textId="2A9DE85D" w:rsidR="00E3304D" w:rsidRPr="00E3304D" w:rsidRDefault="00386252" w:rsidP="6AF28D03">
            <w:pPr>
              <w:spacing w:after="0" w:line="240" w:lineRule="auto"/>
              <w:rPr>
                <w:rFonts w:ascii="Times New Roman" w:eastAsia="Times New Roman" w:hAnsi="Times New Roman" w:cs="Times New Roman"/>
                <w:color w:val="000000" w:themeColor="text1"/>
                <w:kern w:val="0"/>
                <w:sz w:val="20"/>
                <w:szCs w:val="20"/>
                <w:lang w:val="en"/>
                <w14:ligatures w14:val="none"/>
              </w:rPr>
            </w:pPr>
            <w:sdt>
              <w:sdtPr>
                <w:rPr>
                  <w:rFonts w:ascii="Times New Roman" w:eastAsia="Times New Roman" w:hAnsi="Times New Roman" w:cs="Times New Roman"/>
                  <w:color w:val="000000"/>
                  <w:kern w:val="0"/>
                  <w:lang w:val="en"/>
                  <w14:ligatures w14:val="none"/>
                </w:rPr>
                <w:id w:val="-1517842094"/>
                <w:placeholder>
                  <w:docPart w:val="D17D5B45D468436FBBE438559BBDCCD6"/>
                </w:placeholder>
                <w:showingPlcHdr/>
                <w:text/>
              </w:sdtPr>
              <w:sdtContent>
                <w:r w:rsidRPr="006F41E6">
                  <w:rPr>
                    <w:rFonts w:ascii="Times New Roman" w:eastAsia="Times New Roman" w:hAnsi="Times New Roman" w:cs="Times New Roman"/>
                    <w:color w:val="000000"/>
                    <w:kern w:val="0"/>
                    <w:lang w:val="en"/>
                    <w14:ligatures w14:val="none"/>
                  </w:rPr>
                  <w:t>Click or tap here to enter text.</w:t>
                </w:r>
              </w:sdtContent>
            </w:sdt>
          </w:p>
        </w:tc>
        <w:tc>
          <w:tcPr>
            <w:tcW w:w="3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A7BF70" w14:textId="5C20AEA0" w:rsidR="00E3304D" w:rsidRPr="00E3304D" w:rsidRDefault="7AFD0C84" w:rsidP="6AF28D03">
            <w:pPr>
              <w:spacing w:after="0" w:line="480" w:lineRule="auto"/>
              <w:rPr>
                <w:rFonts w:ascii="Times New Roman" w:eastAsia="Times New Roman" w:hAnsi="Times New Roman" w:cs="Times New Roman"/>
                <w:kern w:val="0"/>
                <w:sz w:val="20"/>
                <w:szCs w:val="20"/>
                <w14:ligatures w14:val="none"/>
              </w:rPr>
            </w:pPr>
            <w:r w:rsidRPr="00E3304D">
              <w:rPr>
                <w:rFonts w:ascii="Times New Roman" w:eastAsia="Times New Roman" w:hAnsi="Times New Roman" w:cs="Times New Roman"/>
                <w:color w:val="000000"/>
                <w:kern w:val="0"/>
                <w:sz w:val="20"/>
                <w:szCs w:val="20"/>
                <w14:ligatures w14:val="none"/>
              </w:rPr>
              <w:t>Phone:</w:t>
            </w:r>
            <w:r w:rsidR="7E5F9506" w:rsidRPr="6AF28D03">
              <w:rPr>
                <w:rFonts w:ascii="Times New Roman" w:eastAsia="Times New Roman" w:hAnsi="Times New Roman" w:cs="Times New Roman"/>
                <w:color w:val="000000" w:themeColor="text1"/>
                <w:sz w:val="20"/>
                <w:szCs w:val="20"/>
                <w:lang w:val="en"/>
              </w:rPr>
              <w:t xml:space="preserve"> </w:t>
            </w:r>
            <w:sdt>
              <w:sdtPr>
                <w:rPr>
                  <w:rFonts w:ascii="Times New Roman" w:eastAsia="Times New Roman" w:hAnsi="Times New Roman" w:cs="Times New Roman"/>
                  <w:color w:val="000000"/>
                  <w:kern w:val="0"/>
                  <w:lang w:val="en"/>
                  <w14:ligatures w14:val="none"/>
                </w:rPr>
                <w:id w:val="-650913039"/>
                <w:placeholder>
                  <w:docPart w:val="3E0C7CB7D48A4C4380FB1AA40A7B3106"/>
                </w:placeholder>
                <w:showingPlcHdr/>
                <w:text/>
              </w:sdtPr>
              <w:sdtContent>
                <w:r w:rsidR="005343BE" w:rsidRPr="006F41E6">
                  <w:rPr>
                    <w:rFonts w:ascii="Times New Roman" w:eastAsia="Times New Roman" w:hAnsi="Times New Roman" w:cs="Times New Roman"/>
                    <w:color w:val="000000"/>
                    <w:kern w:val="0"/>
                    <w:lang w:val="en"/>
                    <w14:ligatures w14:val="none"/>
                  </w:rPr>
                  <w:t>Click or tap here to enter text.</w:t>
                </w:r>
              </w:sdtContent>
            </w:sdt>
          </w:p>
          <w:p w14:paraId="6F681868" w14:textId="2C36BAF3" w:rsidR="00E3304D" w:rsidRPr="00E3304D" w:rsidRDefault="7AFD0C84" w:rsidP="6AF28D03">
            <w:pPr>
              <w:spacing w:after="0" w:line="480" w:lineRule="auto"/>
              <w:rPr>
                <w:rFonts w:ascii="Times New Roman" w:eastAsia="Times New Roman" w:hAnsi="Times New Roman" w:cs="Times New Roman"/>
                <w:kern w:val="0"/>
                <w:sz w:val="20"/>
                <w:szCs w:val="20"/>
                <w14:ligatures w14:val="none"/>
              </w:rPr>
            </w:pPr>
            <w:r w:rsidRPr="00E3304D">
              <w:rPr>
                <w:rFonts w:ascii="Times New Roman" w:eastAsia="Times New Roman" w:hAnsi="Times New Roman" w:cs="Times New Roman"/>
                <w:color w:val="000000"/>
                <w:kern w:val="0"/>
                <w:sz w:val="20"/>
                <w:szCs w:val="20"/>
                <w14:ligatures w14:val="none"/>
              </w:rPr>
              <w:t>Email:</w:t>
            </w:r>
            <w:r w:rsidR="2EA51D58" w:rsidRPr="6AF28D03">
              <w:rPr>
                <w:rFonts w:ascii="Times New Roman" w:eastAsia="Times New Roman" w:hAnsi="Times New Roman" w:cs="Times New Roman"/>
                <w:color w:val="000000" w:themeColor="text1"/>
                <w:sz w:val="20"/>
                <w:szCs w:val="20"/>
                <w:lang w:val="en"/>
              </w:rPr>
              <w:t xml:space="preserve"> </w:t>
            </w:r>
            <w:sdt>
              <w:sdtPr>
                <w:rPr>
                  <w:rFonts w:ascii="Times New Roman" w:eastAsia="Times New Roman" w:hAnsi="Times New Roman" w:cs="Times New Roman"/>
                  <w:color w:val="000000"/>
                  <w:kern w:val="0"/>
                  <w:lang w:val="en"/>
                  <w14:ligatures w14:val="none"/>
                </w:rPr>
                <w:id w:val="-1626310767"/>
                <w:placeholder>
                  <w:docPart w:val="5848CB0805D2453E929CE692B60DC207"/>
                </w:placeholder>
                <w:showingPlcHdr/>
                <w:text/>
              </w:sdtPr>
              <w:sdtContent>
                <w:r w:rsidR="005343BE" w:rsidRPr="006F41E6">
                  <w:rPr>
                    <w:rFonts w:ascii="Times New Roman" w:eastAsia="Times New Roman" w:hAnsi="Times New Roman" w:cs="Times New Roman"/>
                    <w:color w:val="000000"/>
                    <w:kern w:val="0"/>
                    <w:lang w:val="en"/>
                    <w14:ligatures w14:val="none"/>
                  </w:rPr>
                  <w:t>Click or tap here to enter text.</w:t>
                </w:r>
              </w:sdtContent>
            </w:sdt>
          </w:p>
        </w:tc>
      </w:tr>
      <w:tr w:rsidR="00E3304D" w:rsidRPr="00E3304D" w14:paraId="3A4B1817" w14:textId="77777777" w:rsidTr="6AF28D03">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ECB77" w14:textId="77777777" w:rsidR="00E3304D" w:rsidRPr="00E3304D" w:rsidRDefault="7AFD0C84" w:rsidP="6AF28D03">
            <w:pPr>
              <w:spacing w:after="0" w:line="240" w:lineRule="auto"/>
              <w:jc w:val="center"/>
              <w:rPr>
                <w:rFonts w:ascii="Times New Roman" w:eastAsia="Times New Roman" w:hAnsi="Times New Roman" w:cs="Times New Roman"/>
                <w:kern w:val="0"/>
                <w:sz w:val="20"/>
                <w:szCs w:val="20"/>
                <w14:ligatures w14:val="none"/>
              </w:rPr>
            </w:pPr>
            <w:r w:rsidRPr="6AF28D03">
              <w:rPr>
                <w:rFonts w:ascii="Times New Roman" w:eastAsia="Times New Roman" w:hAnsi="Times New Roman" w:cs="Times New Roman"/>
                <w:b/>
                <w:bCs/>
                <w:color w:val="000000"/>
                <w:kern w:val="0"/>
                <w:sz w:val="20"/>
                <w:szCs w:val="20"/>
                <w14:ligatures w14:val="none"/>
              </w:rPr>
              <w:t>GRANT CONTACT/WRITER</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F08213" w14:textId="5B4451C0" w:rsidR="00E3304D" w:rsidRPr="00E3304D" w:rsidRDefault="00386252" w:rsidP="6AF28D03">
            <w:pPr>
              <w:spacing w:after="0" w:line="240" w:lineRule="auto"/>
              <w:rPr>
                <w:rFonts w:ascii="Times New Roman" w:eastAsia="Times New Roman" w:hAnsi="Times New Roman" w:cs="Times New Roman"/>
                <w:color w:val="000000" w:themeColor="text1"/>
                <w:kern w:val="0"/>
                <w:sz w:val="20"/>
                <w:szCs w:val="20"/>
                <w:lang w:val="en"/>
                <w14:ligatures w14:val="none"/>
              </w:rPr>
            </w:pPr>
            <w:sdt>
              <w:sdtPr>
                <w:rPr>
                  <w:rFonts w:ascii="Times New Roman" w:eastAsia="Times New Roman" w:hAnsi="Times New Roman" w:cs="Times New Roman"/>
                  <w:color w:val="000000"/>
                  <w:kern w:val="0"/>
                  <w:lang w:val="en"/>
                  <w14:ligatures w14:val="none"/>
                </w:rPr>
                <w:id w:val="75177829"/>
                <w:placeholder>
                  <w:docPart w:val="70EC58BD9239464F9D29EAD779D36FA5"/>
                </w:placeholder>
                <w:showingPlcHdr/>
                <w:text/>
              </w:sdtPr>
              <w:sdtContent>
                <w:r w:rsidRPr="006F41E6">
                  <w:rPr>
                    <w:rFonts w:ascii="Times New Roman" w:eastAsia="Times New Roman" w:hAnsi="Times New Roman" w:cs="Times New Roman"/>
                    <w:color w:val="000000"/>
                    <w:kern w:val="0"/>
                    <w:lang w:val="en"/>
                    <w14:ligatures w14:val="none"/>
                  </w:rPr>
                  <w:t>Click or tap here to enter text.</w:t>
                </w:r>
              </w:sdtContent>
            </w:sdt>
          </w:p>
        </w:tc>
        <w:tc>
          <w:tcPr>
            <w:tcW w:w="3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BAF7AE" w14:textId="2ECCC02F" w:rsidR="00E3304D" w:rsidRPr="00E3304D" w:rsidRDefault="7AFD0C84" w:rsidP="6AF28D03">
            <w:pPr>
              <w:spacing w:after="0" w:line="480" w:lineRule="auto"/>
              <w:rPr>
                <w:rFonts w:ascii="Times New Roman" w:eastAsia="Times New Roman" w:hAnsi="Times New Roman" w:cs="Times New Roman"/>
                <w:color w:val="000000" w:themeColor="text1"/>
                <w:kern w:val="0"/>
                <w:sz w:val="20"/>
                <w:szCs w:val="20"/>
                <w:lang w:val="en"/>
                <w14:ligatures w14:val="none"/>
              </w:rPr>
            </w:pPr>
            <w:r w:rsidRPr="00E3304D">
              <w:rPr>
                <w:rFonts w:ascii="Times New Roman" w:eastAsia="Times New Roman" w:hAnsi="Times New Roman" w:cs="Times New Roman"/>
                <w:color w:val="000000"/>
                <w:kern w:val="0"/>
                <w:sz w:val="20"/>
                <w:szCs w:val="20"/>
                <w14:ligatures w14:val="none"/>
              </w:rPr>
              <w:t>Phone</w:t>
            </w:r>
            <w:r w:rsidRPr="6AF28D03">
              <w:rPr>
                <w:rFonts w:ascii="Times New Roman" w:eastAsia="Times New Roman" w:hAnsi="Times New Roman" w:cs="Times New Roman"/>
                <w:color w:val="000000" w:themeColor="text1"/>
                <w:sz w:val="20"/>
                <w:szCs w:val="20"/>
              </w:rPr>
              <w:t>:</w:t>
            </w:r>
            <w:sdt>
              <w:sdtPr>
                <w:rPr>
                  <w:rFonts w:ascii="Times New Roman" w:eastAsia="Times New Roman" w:hAnsi="Times New Roman" w:cs="Times New Roman"/>
                  <w:color w:val="000000"/>
                  <w:kern w:val="0"/>
                  <w:lang w:val="en"/>
                  <w14:ligatures w14:val="none"/>
                </w:rPr>
                <w:id w:val="1721399819"/>
                <w:placeholder>
                  <w:docPart w:val="7A7A8AAB7AF0463A9CA5975243527325"/>
                </w:placeholder>
                <w:showingPlcHdr/>
                <w:text/>
              </w:sdtPr>
              <w:sdtContent>
                <w:r w:rsidR="005343BE" w:rsidRPr="006F41E6">
                  <w:rPr>
                    <w:rFonts w:ascii="Times New Roman" w:eastAsia="Times New Roman" w:hAnsi="Times New Roman" w:cs="Times New Roman"/>
                    <w:color w:val="000000"/>
                    <w:kern w:val="0"/>
                    <w:lang w:val="en"/>
                    <w14:ligatures w14:val="none"/>
                  </w:rPr>
                  <w:t>Click or tap here to enter text.</w:t>
                </w:r>
              </w:sdtContent>
            </w:sdt>
          </w:p>
          <w:p w14:paraId="38BCB3D1" w14:textId="0A436F7A" w:rsidR="00E3304D" w:rsidRPr="00E3304D" w:rsidRDefault="7AFD0C84" w:rsidP="6AF28D03">
            <w:pPr>
              <w:spacing w:after="0" w:line="480" w:lineRule="auto"/>
              <w:rPr>
                <w:rFonts w:ascii="Times New Roman" w:eastAsia="Times New Roman" w:hAnsi="Times New Roman" w:cs="Times New Roman"/>
                <w:color w:val="000000" w:themeColor="text1"/>
                <w:kern w:val="0"/>
                <w:sz w:val="20"/>
                <w:szCs w:val="20"/>
                <w:lang w:val="en"/>
                <w14:ligatures w14:val="none"/>
              </w:rPr>
            </w:pPr>
            <w:r w:rsidRPr="00E3304D">
              <w:rPr>
                <w:rFonts w:ascii="Times New Roman" w:eastAsia="Times New Roman" w:hAnsi="Times New Roman" w:cs="Times New Roman"/>
                <w:color w:val="000000"/>
                <w:kern w:val="0"/>
                <w:sz w:val="20"/>
                <w:szCs w:val="20"/>
                <w14:ligatures w14:val="none"/>
              </w:rPr>
              <w:t>Email:</w:t>
            </w:r>
            <w:sdt>
              <w:sdtPr>
                <w:rPr>
                  <w:rFonts w:ascii="Times New Roman" w:eastAsia="Times New Roman" w:hAnsi="Times New Roman" w:cs="Times New Roman"/>
                  <w:color w:val="000000"/>
                  <w:kern w:val="0"/>
                  <w:lang w:val="en"/>
                  <w14:ligatures w14:val="none"/>
                </w:rPr>
                <w:id w:val="-1543351408"/>
                <w:placeholder>
                  <w:docPart w:val="67598122CFAB4BFDADC705D18BD9A0D3"/>
                </w:placeholder>
                <w:showingPlcHdr/>
                <w:text/>
              </w:sdtPr>
              <w:sdtContent>
                <w:r w:rsidR="005343BE" w:rsidRPr="006F41E6">
                  <w:rPr>
                    <w:rFonts w:ascii="Times New Roman" w:eastAsia="Times New Roman" w:hAnsi="Times New Roman" w:cs="Times New Roman"/>
                    <w:color w:val="000000"/>
                    <w:kern w:val="0"/>
                    <w:lang w:val="en"/>
                    <w14:ligatures w14:val="none"/>
                  </w:rPr>
                  <w:t>Click or tap here to enter text.</w:t>
                </w:r>
              </w:sdtContent>
            </w:sdt>
          </w:p>
        </w:tc>
      </w:tr>
      <w:tr w:rsidR="6AF28D03" w14:paraId="769699EF" w14:textId="77777777" w:rsidTr="6AF28D03">
        <w:trPr>
          <w:trHeight w:val="300"/>
        </w:trPr>
        <w:tc>
          <w:tcPr>
            <w:tcW w:w="94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4372691F" w14:textId="453A97A0" w:rsidR="36408F89" w:rsidRDefault="36408F89" w:rsidP="6AF28D03">
            <w:pPr>
              <w:spacing w:after="0"/>
              <w:jc w:val="center"/>
              <w:rPr>
                <w:rFonts w:ascii="Times New Roman" w:eastAsia="Times New Roman" w:hAnsi="Times New Roman" w:cs="Times New Roman"/>
                <w:sz w:val="20"/>
                <w:szCs w:val="20"/>
              </w:rPr>
            </w:pPr>
            <w:r w:rsidRPr="6AF28D03">
              <w:rPr>
                <w:rFonts w:ascii="Times New Roman" w:eastAsia="Times New Roman" w:hAnsi="Times New Roman" w:cs="Times New Roman"/>
                <w:b/>
                <w:bCs/>
                <w:sz w:val="20"/>
                <w:szCs w:val="20"/>
              </w:rPr>
              <w:t xml:space="preserve">Grant Contact/Writers Certification: </w:t>
            </w:r>
            <w:r w:rsidRPr="6AF28D03">
              <w:rPr>
                <w:rFonts w:ascii="Times New Roman" w:eastAsia="Times New Roman" w:hAnsi="Times New Roman" w:cs="Times New Roman"/>
                <w:sz w:val="20"/>
                <w:szCs w:val="20"/>
              </w:rPr>
              <w:t xml:space="preserve">I confirm that the current Request for Applications (RFA) and Frequently Asked Questions (FAQ) documents have been read, and that the Technical Assistance session was viewed in preparation for the completion of this application, and that this application will be bound by the information shared in those resources.  </w:t>
            </w:r>
          </w:p>
          <w:p w14:paraId="6C9341C5" w14:textId="013636B3" w:rsidR="36408F89" w:rsidRDefault="36408F89" w:rsidP="6AF28D03">
            <w:pPr>
              <w:spacing w:after="0"/>
              <w:jc w:val="center"/>
              <w:rPr>
                <w:rFonts w:ascii="Times New Roman" w:eastAsia="Times New Roman" w:hAnsi="Times New Roman" w:cs="Times New Roman"/>
                <w:sz w:val="20"/>
                <w:szCs w:val="20"/>
                <w:lang w:val="en"/>
              </w:rPr>
            </w:pPr>
            <w:r w:rsidRPr="6AF28D03">
              <w:rPr>
                <w:rFonts w:ascii="Times New Roman" w:eastAsia="Times New Roman" w:hAnsi="Times New Roman" w:cs="Times New Roman"/>
                <w:sz w:val="20"/>
                <w:szCs w:val="20"/>
                <w:lang w:val="en"/>
              </w:rPr>
              <w:t xml:space="preserve"> </w:t>
            </w:r>
          </w:p>
          <w:p w14:paraId="4B90C27E" w14:textId="7C2D90DE" w:rsidR="36408F89" w:rsidRDefault="36408F89" w:rsidP="6AF28D03">
            <w:pPr>
              <w:spacing w:line="240" w:lineRule="auto"/>
              <w:jc w:val="center"/>
              <w:rPr>
                <w:rFonts w:ascii="Times New Roman" w:eastAsia="Times New Roman" w:hAnsi="Times New Roman" w:cs="Times New Roman"/>
                <w:sz w:val="20"/>
                <w:szCs w:val="20"/>
              </w:rPr>
            </w:pPr>
            <w:r w:rsidRPr="6AF28D03">
              <w:rPr>
                <w:rFonts w:ascii="Times New Roman" w:eastAsia="Times New Roman" w:hAnsi="Times New Roman" w:cs="Times New Roman"/>
                <w:b/>
                <w:bCs/>
                <w:sz w:val="20"/>
                <w:szCs w:val="20"/>
                <w:lang w:val="en"/>
              </w:rPr>
              <w:t>Signature:  __________________________________________   Date: ________________________</w:t>
            </w:r>
          </w:p>
        </w:tc>
      </w:tr>
      <w:tr w:rsidR="00A10678" w:rsidRPr="00B92F49" w14:paraId="126DB2B8" w14:textId="77777777" w:rsidTr="6AF28D03">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54DF0D55" w14:textId="462022F1" w:rsidR="00A10678" w:rsidRPr="00F97674" w:rsidRDefault="48D20EB9" w:rsidP="6AF28D03">
            <w:pPr>
              <w:spacing w:after="0" w:line="240" w:lineRule="auto"/>
              <w:jc w:val="center"/>
              <w:rPr>
                <w:rFonts w:ascii="Times New Roman" w:eastAsia="Times New Roman" w:hAnsi="Times New Roman" w:cs="Times New Roman"/>
                <w:b/>
                <w:bCs/>
                <w:color w:val="000000"/>
                <w:kern w:val="0"/>
                <w:sz w:val="20"/>
                <w:szCs w:val="20"/>
                <w14:ligatures w14:val="none"/>
              </w:rPr>
            </w:pPr>
            <w:r w:rsidRPr="6AF28D03">
              <w:rPr>
                <w:rFonts w:ascii="Times New Roman" w:eastAsia="Times New Roman" w:hAnsi="Times New Roman" w:cs="Times New Roman"/>
                <w:b/>
                <w:bCs/>
                <w:color w:val="000000"/>
                <w:kern w:val="0"/>
                <w:sz w:val="20"/>
                <w:szCs w:val="20"/>
                <w14:ligatures w14:val="none"/>
              </w:rPr>
              <w:t xml:space="preserve">Kentucky Numeracy Counts Academies </w:t>
            </w:r>
            <w:r w:rsidR="0357872E" w:rsidRPr="6AF28D03">
              <w:rPr>
                <w:rFonts w:ascii="Times New Roman" w:eastAsia="Times New Roman" w:hAnsi="Times New Roman" w:cs="Times New Roman"/>
                <w:b/>
                <w:bCs/>
                <w:color w:val="000000"/>
                <w:kern w:val="0"/>
                <w:sz w:val="20"/>
                <w:szCs w:val="20"/>
                <w14:ligatures w14:val="none"/>
              </w:rPr>
              <w:t>Participation</w:t>
            </w:r>
            <w:r w:rsidR="496F8F51" w:rsidRPr="6AF28D03">
              <w:rPr>
                <w:rFonts w:ascii="Times New Roman" w:eastAsia="Times New Roman" w:hAnsi="Times New Roman" w:cs="Times New Roman"/>
                <w:b/>
                <w:bCs/>
                <w:color w:val="000000"/>
                <w:kern w:val="0"/>
                <w:sz w:val="20"/>
                <w:szCs w:val="20"/>
                <w14:ligatures w14:val="none"/>
              </w:rPr>
              <w:t>/Planned Participation</w:t>
            </w:r>
          </w:p>
          <w:p w14:paraId="64FC6365" w14:textId="519AEA82" w:rsidR="00171699" w:rsidRPr="00F97674" w:rsidRDefault="00577751" w:rsidP="6AF28D03">
            <w:pPr>
              <w:spacing w:after="0" w:line="480" w:lineRule="auto"/>
              <w:jc w:val="center"/>
              <w:rPr>
                <w:rFonts w:ascii="Times New Roman" w:eastAsia="Times New Roman" w:hAnsi="Times New Roman" w:cs="Times New Roman"/>
                <w:b/>
                <w:bCs/>
                <w:color w:val="000000"/>
                <w:kern w:val="0"/>
                <w:sz w:val="20"/>
                <w:szCs w:val="20"/>
                <w14:ligatures w14:val="none"/>
              </w:rPr>
            </w:pPr>
            <w:sdt>
              <w:sdtPr>
                <w:rPr>
                  <w:rFonts w:ascii="Times New Roman" w:eastAsia="Times New Roman" w:hAnsi="Times New Roman" w:cs="Times New Roman"/>
                  <w:b/>
                  <w:bCs/>
                  <w:color w:val="000000"/>
                  <w:kern w:val="0"/>
                  <w:sz w:val="24"/>
                  <w:szCs w:val="24"/>
                  <w14:ligatures w14:val="none"/>
                </w:rPr>
                <w:id w:val="-1423641922"/>
                <w14:checkbox>
                  <w14:checked w14:val="0"/>
                  <w14:checkedState w14:val="2612" w14:font="MS Gothic"/>
                  <w14:uncheckedState w14:val="2610" w14:font="MS Gothic"/>
                </w14:checkbox>
              </w:sdtPr>
              <w:sdtEndPr>
                <w:rPr>
                  <w:color w:val="000000" w:themeColor="text1"/>
                </w:rPr>
              </w:sdtEndPr>
              <w:sdtContent>
                <w:r w:rsidR="3007FE1A" w:rsidRPr="6AF28D03">
                  <w:rPr>
                    <w:rFonts w:ascii="Times New Roman" w:eastAsia="Times New Roman" w:hAnsi="Times New Roman" w:cs="Times New Roman"/>
                    <w:b/>
                    <w:bCs/>
                    <w:color w:val="000000"/>
                    <w:kern w:val="0"/>
                    <w:sz w:val="20"/>
                    <w:szCs w:val="20"/>
                    <w14:ligatures w14:val="none"/>
                  </w:rPr>
                  <w:t>☐</w:t>
                </w:r>
              </w:sdtContent>
            </w:sdt>
            <w:r w:rsidR="69B022E7" w:rsidRPr="6AF28D03">
              <w:rPr>
                <w:rFonts w:ascii="Times New Roman" w:eastAsia="Times New Roman" w:hAnsi="Times New Roman" w:cs="Times New Roman"/>
                <w:b/>
                <w:bCs/>
                <w:color w:val="000000"/>
                <w:kern w:val="0"/>
                <w:sz w:val="20"/>
                <w:szCs w:val="20"/>
                <w14:ligatures w14:val="none"/>
              </w:rPr>
              <w:t xml:space="preserve">Yes     </w:t>
            </w:r>
            <w:sdt>
              <w:sdtPr>
                <w:rPr>
                  <w:rFonts w:ascii="Times New Roman" w:eastAsia="Times New Roman" w:hAnsi="Times New Roman" w:cs="Times New Roman"/>
                  <w:b/>
                  <w:bCs/>
                  <w:color w:val="000000"/>
                  <w:kern w:val="0"/>
                  <w:sz w:val="24"/>
                  <w:szCs w:val="24"/>
                  <w14:ligatures w14:val="none"/>
                </w:rPr>
                <w:id w:val="901255846"/>
                <w14:checkbox>
                  <w14:checked w14:val="0"/>
                  <w14:checkedState w14:val="2612" w14:font="MS Gothic"/>
                  <w14:uncheckedState w14:val="2610" w14:font="MS Gothic"/>
                </w14:checkbox>
              </w:sdtPr>
              <w:sdtEndPr>
                <w:rPr>
                  <w:color w:val="000000" w:themeColor="text1"/>
                </w:rPr>
              </w:sdtEndPr>
              <w:sdtContent>
                <w:r w:rsidR="3007FE1A" w:rsidRPr="6AF28D03">
                  <w:rPr>
                    <w:rFonts w:ascii="Times New Roman" w:eastAsia="Times New Roman" w:hAnsi="Times New Roman" w:cs="Times New Roman"/>
                    <w:b/>
                    <w:bCs/>
                    <w:color w:val="000000"/>
                    <w:kern w:val="0"/>
                    <w:sz w:val="20"/>
                    <w:szCs w:val="20"/>
                    <w14:ligatures w14:val="none"/>
                  </w:rPr>
                  <w:t>☐</w:t>
                </w:r>
              </w:sdtContent>
            </w:sdt>
            <w:r w:rsidR="69B022E7" w:rsidRPr="6AF28D03">
              <w:rPr>
                <w:rFonts w:ascii="Times New Roman" w:eastAsia="Times New Roman" w:hAnsi="Times New Roman" w:cs="Times New Roman"/>
                <w:b/>
                <w:bCs/>
                <w:color w:val="000000"/>
                <w:kern w:val="0"/>
                <w:sz w:val="20"/>
                <w:szCs w:val="20"/>
                <w14:ligatures w14:val="none"/>
              </w:rPr>
              <w:t>No</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078BDCA7" w14:textId="17D58025" w:rsidR="00A10678" w:rsidRPr="00F97674" w:rsidRDefault="0357872E" w:rsidP="6AF28D03">
            <w:pPr>
              <w:spacing w:after="0" w:line="240" w:lineRule="auto"/>
              <w:jc w:val="center"/>
              <w:rPr>
                <w:rFonts w:ascii="Times New Roman" w:eastAsia="Times New Roman" w:hAnsi="Times New Roman" w:cs="Times New Roman"/>
                <w:b/>
                <w:bCs/>
                <w:kern w:val="0"/>
                <w:sz w:val="20"/>
                <w:szCs w:val="20"/>
                <w14:ligatures w14:val="none"/>
              </w:rPr>
            </w:pPr>
            <w:r w:rsidRPr="6AF28D03">
              <w:rPr>
                <w:rFonts w:ascii="Times New Roman" w:eastAsia="Times New Roman" w:hAnsi="Times New Roman" w:cs="Times New Roman"/>
                <w:b/>
                <w:bCs/>
                <w:kern w:val="0"/>
                <w:sz w:val="20"/>
                <w:szCs w:val="20"/>
                <w14:ligatures w14:val="none"/>
              </w:rPr>
              <w:t># of Administrators Participating</w:t>
            </w:r>
            <w:r w:rsidR="63B1D583" w:rsidRPr="6AF28D03">
              <w:rPr>
                <w:rFonts w:ascii="Times New Roman" w:eastAsia="Times New Roman" w:hAnsi="Times New Roman" w:cs="Times New Roman"/>
                <w:b/>
                <w:bCs/>
                <w:kern w:val="0"/>
                <w:sz w:val="20"/>
                <w:szCs w:val="20"/>
                <w14:ligatures w14:val="none"/>
              </w:rPr>
              <w:t>/Planned to Participate</w:t>
            </w:r>
            <w:r w:rsidR="69B022E7" w:rsidRPr="6AF28D03">
              <w:rPr>
                <w:rFonts w:ascii="Times New Roman" w:eastAsia="Times New Roman" w:hAnsi="Times New Roman" w:cs="Times New Roman"/>
                <w:b/>
                <w:bCs/>
                <w:kern w:val="0"/>
                <w:sz w:val="20"/>
                <w:szCs w:val="20"/>
                <w14:ligatures w14:val="none"/>
              </w:rPr>
              <w:t>?</w:t>
            </w:r>
          </w:p>
          <w:p w14:paraId="60F849A2" w14:textId="77777777" w:rsidR="0049158B" w:rsidRPr="00F97674" w:rsidRDefault="0049158B" w:rsidP="6AF28D03">
            <w:pPr>
              <w:spacing w:after="0" w:line="240" w:lineRule="auto"/>
              <w:jc w:val="center"/>
              <w:rPr>
                <w:rFonts w:ascii="Times New Roman" w:eastAsia="Times New Roman" w:hAnsi="Times New Roman" w:cs="Times New Roman"/>
                <w:kern w:val="0"/>
                <w:sz w:val="20"/>
                <w:szCs w:val="20"/>
                <w14:ligatures w14:val="none"/>
              </w:rPr>
            </w:pPr>
          </w:p>
          <w:p w14:paraId="417E0D88" w14:textId="7CB1560B" w:rsidR="0049158B" w:rsidRPr="00F97674" w:rsidRDefault="00F724FD" w:rsidP="00F724FD">
            <w:pPr>
              <w:spacing w:after="0" w:line="240" w:lineRule="auto"/>
              <w:rPr>
                <w:rFonts w:ascii="Times New Roman" w:eastAsia="Times New Roman" w:hAnsi="Times New Roman" w:cs="Times New Roman"/>
                <w:kern w:val="0"/>
                <w:sz w:val="20"/>
                <w:szCs w:val="20"/>
                <w14:ligatures w14:val="none"/>
              </w:rPr>
            </w:pPr>
            <w:sdt>
              <w:sdtPr>
                <w:rPr>
                  <w:rFonts w:ascii="Times New Roman" w:eastAsia="Times New Roman" w:hAnsi="Times New Roman" w:cs="Times New Roman"/>
                  <w:color w:val="000000"/>
                  <w:kern w:val="0"/>
                  <w:lang w:val="en"/>
                  <w14:ligatures w14:val="none"/>
                </w:rPr>
                <w:id w:val="-2026230857"/>
                <w:placeholder>
                  <w:docPart w:val="35BC12DA47A24A41970505D85E852ABB"/>
                </w:placeholder>
                <w:showingPlcHdr/>
                <w:text/>
              </w:sdtPr>
              <w:sdtContent>
                <w:r w:rsidRPr="006F41E6">
                  <w:rPr>
                    <w:rFonts w:ascii="Times New Roman" w:eastAsia="Times New Roman" w:hAnsi="Times New Roman" w:cs="Times New Roman"/>
                    <w:color w:val="000000"/>
                    <w:kern w:val="0"/>
                    <w:lang w:val="en"/>
                    <w14:ligatures w14:val="none"/>
                  </w:rPr>
                  <w:t>Click or tap here to enter text.</w:t>
                </w:r>
              </w:sdtContent>
            </w:sdt>
          </w:p>
        </w:tc>
        <w:tc>
          <w:tcPr>
            <w:tcW w:w="3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tcPr>
          <w:p w14:paraId="1346DCF1" w14:textId="49D5876C" w:rsidR="00A10678" w:rsidRPr="00F97674" w:rsidRDefault="69B022E7" w:rsidP="6AF28D03">
            <w:pPr>
              <w:spacing w:after="0" w:line="240" w:lineRule="auto"/>
              <w:jc w:val="center"/>
              <w:rPr>
                <w:rFonts w:ascii="Times New Roman" w:eastAsia="Times New Roman" w:hAnsi="Times New Roman" w:cs="Times New Roman"/>
                <w:b/>
                <w:bCs/>
                <w:color w:val="000000"/>
                <w:kern w:val="0"/>
                <w:sz w:val="20"/>
                <w:szCs w:val="20"/>
                <w14:ligatures w14:val="none"/>
              </w:rPr>
            </w:pPr>
            <w:r w:rsidRPr="6AF28D03">
              <w:rPr>
                <w:rFonts w:ascii="Times New Roman" w:eastAsia="Times New Roman" w:hAnsi="Times New Roman" w:cs="Times New Roman"/>
                <w:b/>
                <w:bCs/>
                <w:color w:val="000000" w:themeColor="text1"/>
                <w:sz w:val="20"/>
                <w:szCs w:val="20"/>
              </w:rPr>
              <w:t># of Teachers Participating</w:t>
            </w:r>
            <w:r w:rsidR="63B1D583" w:rsidRPr="6AF28D03">
              <w:rPr>
                <w:rFonts w:ascii="Times New Roman" w:eastAsia="Times New Roman" w:hAnsi="Times New Roman" w:cs="Times New Roman"/>
                <w:b/>
                <w:bCs/>
                <w:color w:val="000000" w:themeColor="text1"/>
                <w:sz w:val="20"/>
                <w:szCs w:val="20"/>
              </w:rPr>
              <w:t>/Planned to Participate</w:t>
            </w:r>
            <w:r w:rsidRPr="6AF28D03">
              <w:rPr>
                <w:rFonts w:ascii="Times New Roman" w:eastAsia="Times New Roman" w:hAnsi="Times New Roman" w:cs="Times New Roman"/>
                <w:b/>
                <w:bCs/>
                <w:color w:val="000000" w:themeColor="text1"/>
                <w:sz w:val="20"/>
                <w:szCs w:val="20"/>
              </w:rPr>
              <w:t>?</w:t>
            </w:r>
          </w:p>
          <w:p w14:paraId="7E73F7CA" w14:textId="77777777" w:rsidR="00646BC9" w:rsidRPr="00F97674" w:rsidRDefault="00646BC9" w:rsidP="6AF28D03">
            <w:pPr>
              <w:spacing w:after="0" w:line="240" w:lineRule="auto"/>
              <w:jc w:val="center"/>
              <w:rPr>
                <w:rFonts w:ascii="Times New Roman" w:eastAsia="Times New Roman" w:hAnsi="Times New Roman" w:cs="Times New Roman"/>
                <w:b/>
                <w:bCs/>
                <w:color w:val="000000"/>
                <w:kern w:val="0"/>
                <w:sz w:val="20"/>
                <w:szCs w:val="20"/>
                <w14:ligatures w14:val="none"/>
              </w:rPr>
            </w:pPr>
          </w:p>
          <w:p w14:paraId="1BD9ED34" w14:textId="5C6F9AC6" w:rsidR="0049158B" w:rsidRPr="00F97674" w:rsidRDefault="00F724FD" w:rsidP="6AF28D03">
            <w:pPr>
              <w:spacing w:after="0" w:line="480" w:lineRule="auto"/>
              <w:jc w:val="center"/>
              <w:rPr>
                <w:rFonts w:ascii="Times New Roman" w:eastAsia="Times New Roman" w:hAnsi="Times New Roman" w:cs="Times New Roman"/>
                <w:color w:val="000000"/>
                <w:kern w:val="0"/>
                <w:sz w:val="20"/>
                <w:szCs w:val="20"/>
                <w14:ligatures w14:val="none"/>
              </w:rPr>
            </w:pPr>
            <w:sdt>
              <w:sdtPr>
                <w:rPr>
                  <w:rFonts w:ascii="Times New Roman" w:eastAsia="Times New Roman" w:hAnsi="Times New Roman" w:cs="Times New Roman"/>
                  <w:color w:val="000000"/>
                  <w:kern w:val="0"/>
                  <w:lang w:val="en"/>
                  <w14:ligatures w14:val="none"/>
                </w:rPr>
                <w:id w:val="891464850"/>
                <w:placeholder>
                  <w:docPart w:val="3A2534A8F5A54D9BA57AE256D07BC9ED"/>
                </w:placeholder>
                <w:showingPlcHdr/>
                <w:text/>
              </w:sdtPr>
              <w:sdtContent>
                <w:r w:rsidRPr="006F41E6">
                  <w:rPr>
                    <w:rFonts w:ascii="Times New Roman" w:eastAsia="Times New Roman" w:hAnsi="Times New Roman" w:cs="Times New Roman"/>
                    <w:color w:val="000000"/>
                    <w:kern w:val="0"/>
                    <w:lang w:val="en"/>
                    <w14:ligatures w14:val="none"/>
                  </w:rPr>
                  <w:t>Click or tap here to enter text.</w:t>
                </w:r>
              </w:sdtContent>
            </w:sdt>
          </w:p>
        </w:tc>
      </w:tr>
      <w:tr w:rsidR="00CA553C" w:rsidRPr="00CA553C" w14:paraId="574DCD63" w14:textId="77777777" w:rsidTr="6AF28D03">
        <w:tc>
          <w:tcPr>
            <w:tcW w:w="2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DC0A63" w14:textId="1E4E1D93" w:rsidR="00CA553C" w:rsidRPr="00CA553C" w:rsidRDefault="1E48D31A" w:rsidP="6AF28D03">
            <w:pPr>
              <w:spacing w:after="0" w:line="240" w:lineRule="auto"/>
              <w:jc w:val="center"/>
              <w:rPr>
                <w:rFonts w:ascii="Times New Roman" w:eastAsia="Times New Roman" w:hAnsi="Times New Roman" w:cs="Times New Roman"/>
                <w:b/>
                <w:bCs/>
                <w:color w:val="000000"/>
                <w:kern w:val="0"/>
                <w:sz w:val="20"/>
                <w:szCs w:val="20"/>
                <w14:ligatures w14:val="none"/>
              </w:rPr>
            </w:pPr>
            <w:r w:rsidRPr="6AF28D03">
              <w:rPr>
                <w:rFonts w:ascii="Times New Roman" w:eastAsia="Times New Roman" w:hAnsi="Times New Roman" w:cs="Times New Roman"/>
                <w:b/>
                <w:bCs/>
                <w:sz w:val="20"/>
                <w:szCs w:val="20"/>
              </w:rPr>
              <w:t>Grant Collaborators, if any</w:t>
            </w:r>
          </w:p>
        </w:tc>
        <w:tc>
          <w:tcPr>
            <w:tcW w:w="66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7FFE5B" w14:textId="0B7A8B6F" w:rsidR="00CA553C" w:rsidRPr="00CA553C" w:rsidRDefault="005343BE" w:rsidP="005343BE">
            <w:pPr>
              <w:spacing w:after="0" w:line="240" w:lineRule="auto"/>
              <w:rPr>
                <w:rFonts w:ascii="Times New Roman" w:eastAsia="Times New Roman" w:hAnsi="Times New Roman" w:cs="Times New Roman"/>
                <w:b/>
                <w:bCs/>
                <w:color w:val="000000"/>
                <w:kern w:val="0"/>
                <w:sz w:val="20"/>
                <w:szCs w:val="20"/>
                <w14:ligatures w14:val="none"/>
              </w:rPr>
            </w:pPr>
            <w:sdt>
              <w:sdtPr>
                <w:rPr>
                  <w:rFonts w:ascii="Times New Roman" w:eastAsia="Times New Roman" w:hAnsi="Times New Roman" w:cs="Times New Roman"/>
                  <w:color w:val="000000"/>
                  <w:kern w:val="0"/>
                  <w:lang w:val="en"/>
                  <w14:ligatures w14:val="none"/>
                </w:rPr>
                <w:id w:val="-990023067"/>
                <w:placeholder>
                  <w:docPart w:val="AE8036A474E44145B8CD037C268564F1"/>
                </w:placeholder>
                <w:showingPlcHdr/>
                <w:text/>
              </w:sdtPr>
              <w:sdtContent>
                <w:r w:rsidRPr="006F41E6">
                  <w:rPr>
                    <w:rFonts w:ascii="Times New Roman" w:eastAsia="Times New Roman" w:hAnsi="Times New Roman" w:cs="Times New Roman"/>
                    <w:color w:val="000000"/>
                    <w:kern w:val="0"/>
                    <w:lang w:val="en"/>
                    <w14:ligatures w14:val="none"/>
                  </w:rPr>
                  <w:t>Click or tap here to enter text.</w:t>
                </w:r>
              </w:sdtContent>
            </w:sdt>
          </w:p>
        </w:tc>
      </w:tr>
    </w:tbl>
    <w:p w14:paraId="2A266D3A" w14:textId="77777777" w:rsidR="00CA553C" w:rsidRPr="00CA553C" w:rsidRDefault="00CA553C" w:rsidP="00E3304D">
      <w:pPr>
        <w:spacing w:after="0" w:line="240" w:lineRule="auto"/>
        <w:rPr>
          <w:rFonts w:ascii="Times New Roman" w:eastAsia="Times New Roman" w:hAnsi="Times New Roman" w:cs="Times New Roman"/>
          <w:color w:val="000000"/>
          <w:kern w:val="0"/>
          <w:sz w:val="24"/>
          <w:szCs w:val="24"/>
          <w14:ligatures w14:val="none"/>
        </w:rPr>
      </w:pPr>
    </w:p>
    <w:p w14:paraId="6DE808EA" w14:textId="25362B43" w:rsidR="00E3304D" w:rsidRPr="00E3304D" w:rsidRDefault="7AFD0C84" w:rsidP="6AF28D03">
      <w:pPr>
        <w:spacing w:after="0" w:line="240" w:lineRule="auto"/>
        <w:rPr>
          <w:rFonts w:ascii="Times New Roman" w:eastAsia="Times New Roman" w:hAnsi="Times New Roman" w:cs="Times New Roman"/>
          <w:kern w:val="0"/>
          <w:sz w:val="16"/>
          <w:szCs w:val="16"/>
          <w14:ligatures w14:val="none"/>
        </w:rPr>
      </w:pPr>
      <w:r w:rsidRPr="6AF28D03">
        <w:rPr>
          <w:rFonts w:ascii="Times New Roman" w:eastAsia="Times New Roman" w:hAnsi="Times New Roman" w:cs="Times New Roman"/>
          <w:color w:val="000000"/>
          <w:kern w:val="0"/>
          <w:sz w:val="16"/>
          <w:szCs w:val="16"/>
          <w14:ligatures w14:val="none"/>
        </w:rPr>
        <w:t xml:space="preserve">I assure the attached application contains accurate information. I understand grant applications with incorrect or falsified information will not be considered for review or will be revoked once awarded. I assure the application has been reviewed and approved for implementation by all shareholders and the district and school will comply with all requirements, both technical and programmatic, pertaining to the grant. Failure to continuously meet compliance requirements and deadlines could result in partial or complete loss of funding </w:t>
      </w:r>
      <w:proofErr w:type="gramStart"/>
      <w:r w:rsidRPr="6AF28D03">
        <w:rPr>
          <w:rFonts w:ascii="Times New Roman" w:eastAsia="Times New Roman" w:hAnsi="Times New Roman" w:cs="Times New Roman"/>
          <w:color w:val="000000"/>
          <w:kern w:val="0"/>
          <w:sz w:val="16"/>
          <w:szCs w:val="16"/>
          <w14:ligatures w14:val="none"/>
        </w:rPr>
        <w:t>of</w:t>
      </w:r>
      <w:proofErr w:type="gramEnd"/>
      <w:r w:rsidRPr="6AF28D03">
        <w:rPr>
          <w:rFonts w:ascii="Times New Roman" w:eastAsia="Times New Roman" w:hAnsi="Times New Roman" w:cs="Times New Roman"/>
          <w:color w:val="000000"/>
          <w:kern w:val="0"/>
          <w:sz w:val="16"/>
          <w:szCs w:val="16"/>
          <w14:ligatures w14:val="none"/>
        </w:rPr>
        <w:t xml:space="preserve"> grant and may impact future funding.</w:t>
      </w:r>
    </w:p>
    <w:p w14:paraId="79AADBAF" w14:textId="77777777" w:rsidR="00E3304D" w:rsidRPr="00E3304D" w:rsidRDefault="00E3304D" w:rsidP="6AF28D03">
      <w:pPr>
        <w:spacing w:after="0" w:line="240" w:lineRule="auto"/>
        <w:rPr>
          <w:rFonts w:ascii="Times New Roman" w:eastAsia="Times New Roman" w:hAnsi="Times New Roman" w:cs="Times New Roman"/>
          <w:kern w:val="0"/>
          <w:sz w:val="16"/>
          <w:szCs w:val="16"/>
          <w14:ligatures w14:val="none"/>
        </w:rPr>
      </w:pPr>
    </w:p>
    <w:p w14:paraId="4D761B1F" w14:textId="5838BB71" w:rsidR="00E3304D" w:rsidRPr="00E3304D" w:rsidRDefault="7AFD0C84" w:rsidP="6AF28D03">
      <w:pPr>
        <w:spacing w:after="0"/>
        <w:rPr>
          <w:rFonts w:ascii="Times New Roman" w:eastAsia="Times New Roman" w:hAnsi="Times New Roman" w:cs="Times New Roman"/>
          <w:sz w:val="16"/>
          <w:szCs w:val="16"/>
          <w:lang w:val="en"/>
        </w:rPr>
      </w:pPr>
      <w:r w:rsidRPr="6AF28D03">
        <w:rPr>
          <w:rFonts w:ascii="Times New Roman" w:eastAsia="Times New Roman" w:hAnsi="Times New Roman" w:cs="Times New Roman"/>
          <w:b/>
          <w:bCs/>
          <w:color w:val="000000"/>
          <w:kern w:val="0"/>
          <w:sz w:val="16"/>
          <w:szCs w:val="16"/>
          <w14:ligatures w14:val="none"/>
        </w:rPr>
        <w:t>Assurance of Commitment from the Superintenden</w:t>
      </w:r>
      <w:r w:rsidR="5C18C15C" w:rsidRPr="6AF28D03">
        <w:rPr>
          <w:rFonts w:ascii="Times New Roman" w:eastAsia="Times New Roman" w:hAnsi="Times New Roman" w:cs="Times New Roman"/>
          <w:b/>
          <w:bCs/>
          <w:color w:val="000000"/>
          <w:kern w:val="0"/>
          <w:sz w:val="16"/>
          <w:szCs w:val="16"/>
          <w14:ligatures w14:val="none"/>
        </w:rPr>
        <w:t xml:space="preserve">t and </w:t>
      </w:r>
      <w:r w:rsidR="0FD3EF40" w:rsidRPr="6AF28D03">
        <w:rPr>
          <w:rFonts w:ascii="Times New Roman" w:eastAsia="Times New Roman" w:hAnsi="Times New Roman" w:cs="Times New Roman"/>
          <w:b/>
          <w:bCs/>
          <w:color w:val="000000" w:themeColor="text1"/>
          <w:sz w:val="16"/>
          <w:szCs w:val="16"/>
        </w:rPr>
        <w:t>District-Level</w:t>
      </w:r>
      <w:r w:rsidR="5C18C15C" w:rsidRPr="6AF28D03">
        <w:rPr>
          <w:rFonts w:ascii="Times New Roman" w:eastAsia="Times New Roman" w:hAnsi="Times New Roman" w:cs="Times New Roman"/>
          <w:b/>
          <w:bCs/>
          <w:color w:val="000000" w:themeColor="text1"/>
          <w:sz w:val="16"/>
          <w:szCs w:val="16"/>
        </w:rPr>
        <w:t xml:space="preserve"> Personnel. Must be notarized.</w:t>
      </w:r>
      <w:r w:rsidR="353C3C65" w:rsidRPr="6AF28D03">
        <w:rPr>
          <w:rFonts w:ascii="Times New Roman" w:eastAsia="Times New Roman" w:hAnsi="Times New Roman" w:cs="Times New Roman"/>
          <w:b/>
          <w:bCs/>
          <w:color w:val="000000" w:themeColor="text1"/>
          <w:sz w:val="16"/>
          <w:szCs w:val="16"/>
        </w:rPr>
        <w:t xml:space="preserve"> </w:t>
      </w:r>
      <w:r w:rsidR="353C3C65" w:rsidRPr="6AF28D03">
        <w:rPr>
          <w:rFonts w:ascii="Times New Roman" w:eastAsia="Times New Roman" w:hAnsi="Times New Roman" w:cs="Times New Roman"/>
          <w:sz w:val="16"/>
          <w:szCs w:val="16"/>
          <w:lang w:val="en"/>
        </w:rPr>
        <w:t xml:space="preserve">(Notary must sign on the same date as the Superintendent and </w:t>
      </w:r>
      <w:r w:rsidR="4231875F" w:rsidRPr="6AF28D03">
        <w:rPr>
          <w:rFonts w:ascii="Times New Roman" w:eastAsia="Times New Roman" w:hAnsi="Times New Roman" w:cs="Times New Roman"/>
          <w:sz w:val="16"/>
          <w:szCs w:val="16"/>
          <w:lang w:val="en"/>
        </w:rPr>
        <w:t>District-Level</w:t>
      </w:r>
      <w:r w:rsidR="353C3C65" w:rsidRPr="6AF28D03">
        <w:rPr>
          <w:rFonts w:ascii="Times New Roman" w:eastAsia="Times New Roman" w:hAnsi="Times New Roman" w:cs="Times New Roman"/>
          <w:sz w:val="16"/>
          <w:szCs w:val="16"/>
          <w:lang w:val="en"/>
        </w:rPr>
        <w:t xml:space="preserve"> Personnel. If they do not sign on the same </w:t>
      </w:r>
      <w:r w:rsidR="2C6A0892" w:rsidRPr="6AF28D03">
        <w:rPr>
          <w:rFonts w:ascii="Times New Roman" w:eastAsia="Times New Roman" w:hAnsi="Times New Roman" w:cs="Times New Roman"/>
          <w:sz w:val="16"/>
          <w:szCs w:val="16"/>
          <w:lang w:val="en"/>
        </w:rPr>
        <w:t>day,</w:t>
      </w:r>
      <w:r w:rsidR="353C3C65" w:rsidRPr="6AF28D03">
        <w:rPr>
          <w:rFonts w:ascii="Times New Roman" w:eastAsia="Times New Roman" w:hAnsi="Times New Roman" w:cs="Times New Roman"/>
          <w:sz w:val="16"/>
          <w:szCs w:val="16"/>
          <w:lang w:val="en"/>
        </w:rPr>
        <w:t xml:space="preserve"> an additional line may be added for a second notary signature. Dates that do not match will deem your application non-responsive.)</w:t>
      </w:r>
    </w:p>
    <w:p w14:paraId="2ABAD152" w14:textId="2D04E252" w:rsidR="00E3304D" w:rsidRPr="00E3304D" w:rsidRDefault="00E3304D" w:rsidP="6AF28D03">
      <w:pPr>
        <w:spacing w:after="0" w:line="240" w:lineRule="auto"/>
        <w:rPr>
          <w:rFonts w:ascii="Times New Roman" w:eastAsia="Times New Roman" w:hAnsi="Times New Roman" w:cs="Times New Roman"/>
          <w:b/>
          <w:bCs/>
          <w:color w:val="000000" w:themeColor="text1"/>
          <w:kern w:val="0"/>
          <w14:ligatures w14:val="none"/>
        </w:rPr>
      </w:pPr>
    </w:p>
    <w:p w14:paraId="32C15407" w14:textId="77777777" w:rsidR="00854AFF" w:rsidRPr="00E3304D" w:rsidRDefault="00854AFF" w:rsidP="00E3304D">
      <w:pPr>
        <w:spacing w:after="0" w:line="240" w:lineRule="auto"/>
        <w:rPr>
          <w:rFonts w:ascii="Times New Roman" w:eastAsia="Times New Roman" w:hAnsi="Times New Roman" w:cs="Times New Roman"/>
          <w:kern w:val="0"/>
          <w:sz w:val="24"/>
          <w:szCs w:val="24"/>
          <w14:ligatures w14:val="none"/>
        </w:rPr>
      </w:pPr>
    </w:p>
    <w:p w14:paraId="138E2387"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proofErr w:type="gramStart"/>
      <w:r w:rsidRPr="00E3304D">
        <w:rPr>
          <w:rFonts w:ascii="Times New Roman" w:eastAsia="Times New Roman" w:hAnsi="Times New Roman" w:cs="Times New Roman"/>
          <w:color w:val="000000"/>
          <w:kern w:val="0"/>
          <w:sz w:val="17"/>
          <w:szCs w:val="17"/>
          <w14:ligatures w14:val="none"/>
        </w:rPr>
        <w:t xml:space="preserve">__________________________________________________ </w:t>
      </w:r>
      <w:r w:rsidRPr="00E3304D">
        <w:rPr>
          <w:rFonts w:ascii="Times New Roman" w:eastAsia="Times New Roman" w:hAnsi="Times New Roman" w:cs="Times New Roman"/>
          <w:color w:val="000000"/>
          <w:kern w:val="0"/>
          <w:sz w:val="17"/>
          <w:szCs w:val="17"/>
          <w14:ligatures w14:val="none"/>
        </w:rPr>
        <w:tab/>
      </w:r>
      <w:r w:rsidRPr="00E3304D">
        <w:rPr>
          <w:rFonts w:ascii="Times New Roman" w:eastAsia="Times New Roman" w:hAnsi="Times New Roman" w:cs="Times New Roman"/>
          <w:color w:val="000000"/>
          <w:kern w:val="0"/>
          <w:sz w:val="17"/>
          <w:szCs w:val="17"/>
          <w14:ligatures w14:val="none"/>
        </w:rPr>
        <w:tab/>
      </w:r>
      <w:proofErr w:type="gramEnd"/>
      <w:r w:rsidRPr="00E3304D">
        <w:rPr>
          <w:rFonts w:ascii="Times New Roman" w:eastAsia="Times New Roman" w:hAnsi="Times New Roman" w:cs="Times New Roman"/>
          <w:color w:val="000000"/>
          <w:kern w:val="0"/>
          <w:sz w:val="17"/>
          <w:szCs w:val="17"/>
          <w14:ligatures w14:val="none"/>
        </w:rPr>
        <w:t>_____________________________</w:t>
      </w:r>
    </w:p>
    <w:p w14:paraId="4EF5C07E" w14:textId="77777777"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20"/>
          <w:szCs w:val="20"/>
          <w14:ligatures w14:val="none"/>
        </w:rPr>
        <w:t xml:space="preserve">Superintendent </w:t>
      </w:r>
      <w:r w:rsidRPr="00E3304D">
        <w:rPr>
          <w:rFonts w:ascii="Times New Roman" w:eastAsia="Times New Roman" w:hAnsi="Times New Roman" w:cs="Times New Roman"/>
          <w:color w:val="000000"/>
          <w:kern w:val="0"/>
          <w:sz w:val="20"/>
          <w:szCs w:val="20"/>
          <w14:ligatures w14:val="none"/>
        </w:rPr>
        <w:tab/>
      </w:r>
      <w:r w:rsidRPr="00E3304D">
        <w:rPr>
          <w:rFonts w:ascii="Times New Roman" w:eastAsia="Times New Roman" w:hAnsi="Times New Roman" w:cs="Times New Roman"/>
          <w:color w:val="000000"/>
          <w:kern w:val="0"/>
          <w:sz w:val="20"/>
          <w:szCs w:val="20"/>
          <w14:ligatures w14:val="none"/>
        </w:rPr>
        <w:tab/>
      </w:r>
      <w:r w:rsidRPr="00E3304D">
        <w:rPr>
          <w:rFonts w:ascii="Times New Roman" w:eastAsia="Times New Roman" w:hAnsi="Times New Roman" w:cs="Times New Roman"/>
          <w:color w:val="000000"/>
          <w:kern w:val="0"/>
          <w:sz w:val="20"/>
          <w:szCs w:val="20"/>
          <w14:ligatures w14:val="none"/>
        </w:rPr>
        <w:tab/>
      </w:r>
      <w:r w:rsidRPr="00E3304D">
        <w:rPr>
          <w:rFonts w:ascii="Times New Roman" w:eastAsia="Times New Roman" w:hAnsi="Times New Roman" w:cs="Times New Roman"/>
          <w:color w:val="000000"/>
          <w:kern w:val="0"/>
          <w:sz w:val="20"/>
          <w:szCs w:val="20"/>
          <w14:ligatures w14:val="none"/>
        </w:rPr>
        <w:tab/>
      </w:r>
      <w:r w:rsidRPr="00E3304D">
        <w:rPr>
          <w:rFonts w:ascii="Times New Roman" w:eastAsia="Times New Roman" w:hAnsi="Times New Roman" w:cs="Times New Roman"/>
          <w:color w:val="000000"/>
          <w:kern w:val="0"/>
          <w:sz w:val="20"/>
          <w:szCs w:val="20"/>
          <w14:ligatures w14:val="none"/>
        </w:rPr>
        <w:tab/>
      </w:r>
      <w:r w:rsidRPr="00E3304D">
        <w:rPr>
          <w:rFonts w:ascii="Times New Roman" w:eastAsia="Times New Roman" w:hAnsi="Times New Roman" w:cs="Times New Roman"/>
          <w:color w:val="000000"/>
          <w:kern w:val="0"/>
          <w:sz w:val="20"/>
          <w:szCs w:val="20"/>
          <w14:ligatures w14:val="none"/>
        </w:rPr>
        <w:tab/>
        <w:t>Date</w:t>
      </w:r>
    </w:p>
    <w:p w14:paraId="2653DB71" w14:textId="1F45AE6C" w:rsidR="00854AFF" w:rsidRPr="00E3304D" w:rsidRDefault="00854AFF" w:rsidP="00D25C90">
      <w:pPr>
        <w:spacing w:after="0" w:line="240" w:lineRule="auto"/>
        <w:rPr>
          <w:rFonts w:ascii="Times New Roman" w:eastAsia="Times New Roman" w:hAnsi="Times New Roman" w:cs="Times New Roman"/>
          <w:kern w:val="0"/>
          <w:sz w:val="24"/>
          <w:szCs w:val="24"/>
          <w14:ligatures w14:val="none"/>
        </w:rPr>
      </w:pPr>
    </w:p>
    <w:p w14:paraId="7187F373" w14:textId="216DCA56" w:rsidR="00E3304D" w:rsidRPr="00E3304D" w:rsidRDefault="00E3304D" w:rsidP="00E3304D">
      <w:pPr>
        <w:spacing w:after="0" w:line="240" w:lineRule="auto"/>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color w:val="000000"/>
          <w:kern w:val="0"/>
          <w:sz w:val="17"/>
          <w:szCs w:val="17"/>
          <w14:ligatures w14:val="none"/>
        </w:rPr>
        <w:t>__________________________________________________</w:t>
      </w:r>
      <w:proofErr w:type="gramStart"/>
      <w:r w:rsidRPr="00E3304D">
        <w:rPr>
          <w:rFonts w:ascii="Times New Roman" w:eastAsia="Times New Roman" w:hAnsi="Times New Roman" w:cs="Times New Roman"/>
          <w:color w:val="000000"/>
          <w:kern w:val="0"/>
          <w:sz w:val="17"/>
          <w:szCs w:val="17"/>
          <w14:ligatures w14:val="none"/>
        </w:rPr>
        <w:t xml:space="preserve"> </w:t>
      </w:r>
      <w:r w:rsidRPr="00E3304D">
        <w:rPr>
          <w:rFonts w:ascii="Times New Roman" w:eastAsia="Times New Roman" w:hAnsi="Times New Roman" w:cs="Times New Roman"/>
          <w:color w:val="000000"/>
          <w:kern w:val="0"/>
          <w:sz w:val="17"/>
          <w:szCs w:val="17"/>
          <w14:ligatures w14:val="none"/>
        </w:rPr>
        <w:tab/>
      </w:r>
      <w:r w:rsidRPr="00E3304D">
        <w:rPr>
          <w:rFonts w:ascii="Times New Roman" w:eastAsia="Times New Roman" w:hAnsi="Times New Roman" w:cs="Times New Roman"/>
          <w:color w:val="000000"/>
          <w:kern w:val="0"/>
          <w:sz w:val="17"/>
          <w:szCs w:val="17"/>
          <w14:ligatures w14:val="none"/>
        </w:rPr>
        <w:tab/>
        <w:t>_________________</w:t>
      </w:r>
      <w:r w:rsidR="007A1A8E" w:rsidRPr="00B92F49">
        <w:rPr>
          <w:rFonts w:ascii="Times New Roman" w:eastAsia="Times New Roman" w:hAnsi="Times New Roman" w:cs="Times New Roman"/>
          <w:color w:val="000000"/>
          <w:kern w:val="0"/>
          <w:sz w:val="17"/>
          <w:szCs w:val="17"/>
          <w14:ligatures w14:val="none"/>
        </w:rPr>
        <w:t xml:space="preserve">___     </w:t>
      </w:r>
      <w:proofErr w:type="gramEnd"/>
      <w:r w:rsidR="008B58E6" w:rsidRPr="00B92F49">
        <w:rPr>
          <w:rFonts w:ascii="Times New Roman" w:eastAsia="Times New Roman" w:hAnsi="Times New Roman" w:cs="Times New Roman"/>
          <w:color w:val="000000"/>
          <w:kern w:val="0"/>
          <w:sz w:val="17"/>
          <w:szCs w:val="17"/>
          <w14:ligatures w14:val="none"/>
        </w:rPr>
        <w:t>________________</w:t>
      </w:r>
      <w:r w:rsidR="007A1A8E" w:rsidRPr="00B92F49">
        <w:rPr>
          <w:rFonts w:ascii="Times New Roman" w:eastAsia="Times New Roman" w:hAnsi="Times New Roman" w:cs="Times New Roman"/>
          <w:color w:val="000000"/>
          <w:kern w:val="0"/>
          <w:sz w:val="17"/>
          <w:szCs w:val="17"/>
          <w14:ligatures w14:val="none"/>
        </w:rPr>
        <w:t>_________</w:t>
      </w:r>
    </w:p>
    <w:p w14:paraId="079379D8" w14:textId="0D99363B" w:rsidR="00E3304D" w:rsidRPr="00E3304D" w:rsidRDefault="008B58E6" w:rsidP="00E3304D">
      <w:pPr>
        <w:spacing w:after="0" w:line="240" w:lineRule="auto"/>
        <w:rPr>
          <w:rFonts w:ascii="Times New Roman" w:eastAsia="Times New Roman" w:hAnsi="Times New Roman" w:cs="Times New Roman"/>
          <w:kern w:val="0"/>
          <w:sz w:val="24"/>
          <w:szCs w:val="24"/>
          <w14:ligatures w14:val="none"/>
        </w:rPr>
      </w:pPr>
      <w:r w:rsidRPr="00B92F49">
        <w:rPr>
          <w:rFonts w:ascii="Times New Roman" w:eastAsia="Times New Roman" w:hAnsi="Times New Roman" w:cs="Times New Roman"/>
          <w:color w:val="000000"/>
          <w:kern w:val="0"/>
          <w:sz w:val="20"/>
          <w:szCs w:val="20"/>
          <w14:ligatures w14:val="none"/>
        </w:rPr>
        <w:t>Notary Signature</w:t>
      </w:r>
      <w:r w:rsidR="00E3304D" w:rsidRPr="00E3304D">
        <w:rPr>
          <w:rFonts w:ascii="Times New Roman" w:eastAsia="Times New Roman" w:hAnsi="Times New Roman" w:cs="Times New Roman"/>
          <w:color w:val="000000"/>
          <w:kern w:val="0"/>
          <w:sz w:val="20"/>
          <w:szCs w:val="20"/>
          <w14:ligatures w14:val="none"/>
        </w:rPr>
        <w:tab/>
      </w:r>
      <w:r w:rsidR="00E3304D" w:rsidRPr="00E3304D">
        <w:rPr>
          <w:rFonts w:ascii="Times New Roman" w:eastAsia="Times New Roman" w:hAnsi="Times New Roman" w:cs="Times New Roman"/>
          <w:color w:val="000000"/>
          <w:kern w:val="0"/>
          <w:sz w:val="20"/>
          <w:szCs w:val="20"/>
          <w14:ligatures w14:val="none"/>
        </w:rPr>
        <w:tab/>
      </w:r>
      <w:r w:rsidR="00E3304D" w:rsidRPr="00E3304D">
        <w:rPr>
          <w:rFonts w:ascii="Times New Roman" w:eastAsia="Times New Roman" w:hAnsi="Times New Roman" w:cs="Times New Roman"/>
          <w:color w:val="000000"/>
          <w:kern w:val="0"/>
          <w:sz w:val="20"/>
          <w:szCs w:val="20"/>
          <w14:ligatures w14:val="none"/>
        </w:rPr>
        <w:tab/>
      </w:r>
      <w:r w:rsidR="00E3304D" w:rsidRPr="00E3304D">
        <w:rPr>
          <w:rFonts w:ascii="Times New Roman" w:eastAsia="Times New Roman" w:hAnsi="Times New Roman" w:cs="Times New Roman"/>
          <w:color w:val="000000"/>
          <w:kern w:val="0"/>
          <w:sz w:val="20"/>
          <w:szCs w:val="20"/>
          <w14:ligatures w14:val="none"/>
        </w:rPr>
        <w:tab/>
      </w:r>
      <w:r w:rsidR="00E3304D" w:rsidRPr="00E3304D">
        <w:rPr>
          <w:rFonts w:ascii="Times New Roman" w:eastAsia="Times New Roman" w:hAnsi="Times New Roman" w:cs="Times New Roman"/>
          <w:color w:val="000000"/>
          <w:kern w:val="0"/>
          <w:sz w:val="20"/>
          <w:szCs w:val="20"/>
          <w14:ligatures w14:val="none"/>
        </w:rPr>
        <w:tab/>
      </w:r>
      <w:r w:rsidR="00E3304D" w:rsidRPr="00E3304D">
        <w:rPr>
          <w:rFonts w:ascii="Times New Roman" w:eastAsia="Times New Roman" w:hAnsi="Times New Roman" w:cs="Times New Roman"/>
          <w:color w:val="000000"/>
          <w:kern w:val="0"/>
          <w:sz w:val="20"/>
          <w:szCs w:val="20"/>
          <w14:ligatures w14:val="none"/>
        </w:rPr>
        <w:tab/>
        <w:t>Date</w:t>
      </w:r>
      <w:r w:rsidRPr="00B92F49">
        <w:rPr>
          <w:rFonts w:ascii="Times New Roman" w:eastAsia="Times New Roman" w:hAnsi="Times New Roman" w:cs="Times New Roman"/>
          <w:color w:val="000000"/>
          <w:kern w:val="0"/>
          <w:sz w:val="20"/>
          <w:szCs w:val="20"/>
          <w14:ligatures w14:val="none"/>
        </w:rPr>
        <w:tab/>
      </w:r>
      <w:r w:rsidRPr="00B92F49">
        <w:rPr>
          <w:rFonts w:ascii="Times New Roman" w:eastAsia="Times New Roman" w:hAnsi="Times New Roman" w:cs="Times New Roman"/>
          <w:color w:val="000000"/>
          <w:kern w:val="0"/>
          <w:sz w:val="20"/>
          <w:szCs w:val="20"/>
          <w14:ligatures w14:val="none"/>
        </w:rPr>
        <w:tab/>
      </w:r>
      <w:r w:rsidR="007A1A8E" w:rsidRPr="00B92F49">
        <w:rPr>
          <w:rFonts w:ascii="Times New Roman" w:eastAsia="Times New Roman" w:hAnsi="Times New Roman" w:cs="Times New Roman"/>
          <w:color w:val="000000"/>
          <w:kern w:val="0"/>
          <w:sz w:val="20"/>
          <w:szCs w:val="20"/>
          <w14:ligatures w14:val="none"/>
        </w:rPr>
        <w:t xml:space="preserve">          </w:t>
      </w:r>
      <w:r w:rsidRPr="00B92F49">
        <w:rPr>
          <w:rFonts w:ascii="Times New Roman" w:eastAsia="Times New Roman" w:hAnsi="Times New Roman" w:cs="Times New Roman"/>
          <w:color w:val="000000"/>
          <w:kern w:val="0"/>
          <w:sz w:val="20"/>
          <w:szCs w:val="20"/>
          <w14:ligatures w14:val="none"/>
        </w:rPr>
        <w:t>Commissio</w:t>
      </w:r>
      <w:r w:rsidR="007A1A8E" w:rsidRPr="00B92F49">
        <w:rPr>
          <w:rFonts w:ascii="Times New Roman" w:eastAsia="Times New Roman" w:hAnsi="Times New Roman" w:cs="Times New Roman"/>
          <w:color w:val="000000"/>
          <w:kern w:val="0"/>
          <w:sz w:val="20"/>
          <w:szCs w:val="20"/>
          <w14:ligatures w14:val="none"/>
        </w:rPr>
        <w:t>n</w:t>
      </w:r>
      <w:r w:rsidRPr="00B92F49">
        <w:rPr>
          <w:rFonts w:ascii="Times New Roman" w:eastAsia="Times New Roman" w:hAnsi="Times New Roman" w:cs="Times New Roman"/>
          <w:color w:val="000000"/>
          <w:kern w:val="0"/>
          <w:sz w:val="20"/>
          <w:szCs w:val="20"/>
          <w14:ligatures w14:val="none"/>
        </w:rPr>
        <w:t xml:space="preserve"> Exp</w:t>
      </w:r>
      <w:r w:rsidR="007A1A8E" w:rsidRPr="00B92F49">
        <w:rPr>
          <w:rFonts w:ascii="Times New Roman" w:eastAsia="Times New Roman" w:hAnsi="Times New Roman" w:cs="Times New Roman"/>
          <w:color w:val="000000"/>
          <w:kern w:val="0"/>
          <w:sz w:val="20"/>
          <w:szCs w:val="20"/>
          <w14:ligatures w14:val="none"/>
        </w:rPr>
        <w:t>iration Date</w:t>
      </w:r>
    </w:p>
    <w:p w14:paraId="2FB2B999" w14:textId="42324522" w:rsidR="6AF28D03" w:rsidRDefault="6AF28D03" w:rsidP="6AF28D03">
      <w:pPr>
        <w:spacing w:after="0" w:line="240" w:lineRule="auto"/>
        <w:rPr>
          <w:rFonts w:ascii="Times New Roman" w:eastAsia="Times New Roman" w:hAnsi="Times New Roman" w:cs="Times New Roman"/>
          <w:sz w:val="24"/>
          <w:szCs w:val="24"/>
        </w:rPr>
      </w:pPr>
    </w:p>
    <w:p w14:paraId="7E0FCC71" w14:textId="77777777" w:rsidR="00D25C90" w:rsidRDefault="00D25C90" w:rsidP="00DA498B">
      <w:pPr>
        <w:jc w:val="center"/>
        <w:rPr>
          <w:rFonts w:ascii="Times New Roman" w:eastAsia="Cambria" w:hAnsi="Times New Roman" w:cs="Times New Roman"/>
          <w:b/>
          <w:color w:val="000000"/>
          <w:sz w:val="32"/>
          <w:szCs w:val="32"/>
        </w:rPr>
      </w:pPr>
    </w:p>
    <w:p w14:paraId="3E6AEEAC" w14:textId="77777777" w:rsidR="00D25C90" w:rsidRDefault="00D25C90" w:rsidP="00DA498B">
      <w:pPr>
        <w:jc w:val="center"/>
        <w:rPr>
          <w:rFonts w:ascii="Times New Roman" w:eastAsia="Cambria" w:hAnsi="Times New Roman" w:cs="Times New Roman"/>
          <w:b/>
          <w:color w:val="000000"/>
          <w:sz w:val="32"/>
          <w:szCs w:val="32"/>
        </w:rPr>
      </w:pPr>
    </w:p>
    <w:p w14:paraId="669D9CA4" w14:textId="2753223D" w:rsidR="00DA498B" w:rsidRPr="00B92F49" w:rsidRDefault="00DA498B" w:rsidP="00DA498B">
      <w:pPr>
        <w:jc w:val="center"/>
        <w:rPr>
          <w:rFonts w:ascii="Times New Roman" w:eastAsia="Cambria" w:hAnsi="Times New Roman" w:cs="Times New Roman"/>
          <w:b/>
          <w:color w:val="000000"/>
          <w:sz w:val="32"/>
          <w:szCs w:val="32"/>
        </w:rPr>
      </w:pPr>
      <w:r w:rsidRPr="00B92F49">
        <w:rPr>
          <w:rFonts w:ascii="Times New Roman" w:eastAsia="Cambria" w:hAnsi="Times New Roman" w:cs="Times New Roman"/>
          <w:b/>
          <w:color w:val="000000"/>
          <w:sz w:val="32"/>
          <w:szCs w:val="32"/>
        </w:rPr>
        <w:lastRenderedPageBreak/>
        <w:t>Principal Signature Page</w:t>
      </w:r>
    </w:p>
    <w:p w14:paraId="478F2E19" w14:textId="4040498F" w:rsidR="00DA498B" w:rsidRPr="00B92F49" w:rsidRDefault="00DA498B" w:rsidP="00DA498B">
      <w:pPr>
        <w:jc w:val="center"/>
        <w:rPr>
          <w:rFonts w:ascii="Times New Roman" w:hAnsi="Times New Roman" w:cs="Times New Roman"/>
          <w:bCs/>
        </w:rPr>
      </w:pPr>
      <w:r w:rsidRPr="00B92F49">
        <w:rPr>
          <w:rFonts w:ascii="Times New Roman" w:eastAsia="Cambria" w:hAnsi="Times New Roman" w:cs="Times New Roman"/>
          <w:bCs/>
          <w:color w:val="000000"/>
        </w:rPr>
        <w:t>(Required for all schools to be served by the Kentucky Numeracy Counts (KYNC) grant)</w:t>
      </w:r>
    </w:p>
    <w:p w14:paraId="5AE84BD9" w14:textId="359FCC9D" w:rsidR="00DA498B" w:rsidRDefault="00DA498B" w:rsidP="00DA498B">
      <w:pPr>
        <w:rPr>
          <w:rFonts w:ascii="Times New Roman" w:eastAsia="Arial" w:hAnsi="Times New Roman" w:cs="Times New Roman"/>
          <w:color w:val="000000"/>
        </w:rPr>
      </w:pPr>
      <w:r w:rsidRPr="00B92F49">
        <w:rPr>
          <w:rFonts w:ascii="Times New Roman" w:eastAsia="Arial" w:hAnsi="Times New Roman" w:cs="Times New Roman"/>
          <w:color w:val="000000"/>
        </w:rPr>
        <w:t xml:space="preserve">I/We confirm by the signature(s) below that the attached proposal was reviewed and approved for implementation by the school. I/we agree to the requirements listed in the KYNC RFA and will comply with the assurances applicable to this grant.  </w:t>
      </w:r>
    </w:p>
    <w:p w14:paraId="1A0831AF" w14:textId="407723CD" w:rsidR="00D32DA5" w:rsidRPr="008A5604" w:rsidRDefault="7FFF24DD" w:rsidP="6AF28D03">
      <w:r w:rsidRPr="6AF28D03">
        <w:rPr>
          <w:rFonts w:ascii="Times New Roman" w:eastAsia="Arial" w:hAnsi="Times New Roman" w:cs="Times New Roman"/>
        </w:rPr>
        <w:t xml:space="preserve">The number of students and F/R% </w:t>
      </w:r>
      <w:r w:rsidR="2E5E2BF2" w:rsidRPr="6AF28D03">
        <w:rPr>
          <w:rFonts w:ascii="Times New Roman" w:eastAsia="Arial" w:hAnsi="Times New Roman" w:cs="Times New Roman"/>
        </w:rPr>
        <w:t>column</w:t>
      </w:r>
      <w:r w:rsidRPr="6AF28D03">
        <w:rPr>
          <w:rFonts w:ascii="Times New Roman" w:eastAsia="Arial" w:hAnsi="Times New Roman" w:cs="Times New Roman"/>
        </w:rPr>
        <w:t xml:space="preserve"> information must match the</w:t>
      </w:r>
      <w:r w:rsidRPr="6AF28D03">
        <w:rPr>
          <w:rFonts w:ascii="Times New Roman" w:eastAsia="Times New Roman" w:hAnsi="Times New Roman" w:cs="Times New Roman"/>
        </w:rPr>
        <w:t xml:space="preserve"> </w:t>
      </w:r>
      <w:hyperlink r:id="rId44">
        <w:r w:rsidR="305CCD8E" w:rsidRPr="6AF28D03">
          <w:rPr>
            <w:rStyle w:val="Hyperlink"/>
            <w:rFonts w:ascii="Times New Roman" w:eastAsia="Times New Roman" w:hAnsi="Times New Roman" w:cs="Times New Roman"/>
            <w:color w:val="auto"/>
          </w:rPr>
          <w:t xml:space="preserve">2025-2026 Qualifying Data </w:t>
        </w:r>
      </w:hyperlink>
      <w:r w:rsidR="305CCD8E" w:rsidRPr="6AF28D03">
        <w:rPr>
          <w:rFonts w:ascii="Times New Roman" w:eastAsia="Times New Roman" w:hAnsi="Times New Roman" w:cs="Times New Roman"/>
        </w:rPr>
        <w:t xml:space="preserve"> </w:t>
      </w:r>
    </w:p>
    <w:p w14:paraId="0049A30F" w14:textId="7F830527" w:rsidR="00DA498B" w:rsidRPr="00B92F49" w:rsidRDefault="00DA498B" w:rsidP="00DA498B">
      <w:pPr>
        <w:rPr>
          <w:rFonts w:ascii="Times New Roman" w:hAnsi="Times New Roman" w:cs="Times New Roman"/>
        </w:rPr>
      </w:pPr>
      <w:r w:rsidRPr="00B92F49">
        <w:rPr>
          <w:rFonts w:ascii="Times New Roman" w:eastAsia="Arial" w:hAnsi="Times New Roman" w:cs="Times New Roman"/>
          <w:color w:val="000000"/>
        </w:rPr>
        <w:t>Additional pages may be added</w:t>
      </w:r>
      <w:r w:rsidR="00AC1FD4" w:rsidRPr="00B92F49">
        <w:rPr>
          <w:rFonts w:ascii="Times New Roman" w:eastAsia="Arial" w:hAnsi="Times New Roman" w:cs="Times New Roman"/>
          <w:color w:val="000000"/>
        </w:rPr>
        <w:t xml:space="preserve"> after all lines are filled. </w:t>
      </w:r>
    </w:p>
    <w:tbl>
      <w:tblPr>
        <w:tblW w:w="9355" w:type="dxa"/>
        <w:tblLayout w:type="fixed"/>
        <w:tblCellMar>
          <w:top w:w="15" w:type="dxa"/>
          <w:left w:w="15" w:type="dxa"/>
          <w:bottom w:w="15" w:type="dxa"/>
          <w:right w:w="15" w:type="dxa"/>
        </w:tblCellMar>
        <w:tblLook w:val="0400" w:firstRow="0" w:lastRow="0" w:firstColumn="0" w:lastColumn="0" w:noHBand="0" w:noVBand="1"/>
      </w:tblPr>
      <w:tblGrid>
        <w:gridCol w:w="2515"/>
        <w:gridCol w:w="990"/>
        <w:gridCol w:w="810"/>
        <w:gridCol w:w="3870"/>
        <w:gridCol w:w="1170"/>
      </w:tblGrid>
      <w:tr w:rsidR="008200BC" w:rsidRPr="00B92F49" w14:paraId="18699E54" w14:textId="77777777" w:rsidTr="00530A8E">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100" w:type="dxa"/>
              <w:left w:w="100" w:type="dxa"/>
              <w:bottom w:w="100" w:type="dxa"/>
              <w:right w:w="100" w:type="dxa"/>
            </w:tcMar>
          </w:tcPr>
          <w:p w14:paraId="0D4BCAA8" w14:textId="6C66FEBC" w:rsidR="008200BC" w:rsidRPr="00B92F49" w:rsidRDefault="008200BC" w:rsidP="00DE55E9">
            <w:pPr>
              <w:jc w:val="center"/>
              <w:rPr>
                <w:rFonts w:ascii="Times New Roman" w:eastAsia="Arial" w:hAnsi="Times New Roman" w:cs="Times New Roman"/>
                <w:b/>
              </w:rPr>
            </w:pPr>
            <w:r w:rsidRPr="00B92F49">
              <w:rPr>
                <w:rFonts w:ascii="Times New Roman" w:eastAsia="Arial" w:hAnsi="Times New Roman" w:cs="Times New Roman"/>
                <w:b/>
              </w:rPr>
              <w:t>School</w:t>
            </w:r>
            <w:r>
              <w:rPr>
                <w:rFonts w:ascii="Times New Roman" w:eastAsia="Arial" w:hAnsi="Times New Roman" w:cs="Times New Roman"/>
                <w:b/>
              </w:rPr>
              <w:t xml:space="preserve"> Name</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7CE66AD" w14:textId="2A0BE3FF" w:rsidR="008200BC" w:rsidRPr="008A5604" w:rsidRDefault="34AF3811" w:rsidP="6AF28D03">
            <w:pPr>
              <w:jc w:val="center"/>
              <w:rPr>
                <w:rFonts w:ascii="Times New Roman" w:eastAsia="Arial" w:hAnsi="Times New Roman" w:cs="Times New Roman"/>
                <w:b/>
                <w:bCs/>
              </w:rPr>
            </w:pPr>
            <w:r w:rsidRPr="6AF28D03">
              <w:rPr>
                <w:rFonts w:ascii="Times New Roman" w:eastAsia="Arial" w:hAnsi="Times New Roman" w:cs="Times New Roman"/>
                <w:b/>
                <w:bCs/>
              </w:rPr>
              <w:t># of Students</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02A15BC" w14:textId="4CFDE96C" w:rsidR="008200BC" w:rsidRPr="008A5604" w:rsidRDefault="34AF3811" w:rsidP="6AF28D03">
            <w:pPr>
              <w:jc w:val="center"/>
              <w:rPr>
                <w:rFonts w:ascii="Times New Roman" w:eastAsia="Arial" w:hAnsi="Times New Roman" w:cs="Times New Roman"/>
                <w:b/>
                <w:bCs/>
              </w:rPr>
            </w:pPr>
            <w:r w:rsidRPr="6AF28D03">
              <w:rPr>
                <w:rFonts w:ascii="Times New Roman" w:eastAsia="Arial" w:hAnsi="Times New Roman" w:cs="Times New Roman"/>
                <w:b/>
                <w:bCs/>
              </w:rPr>
              <w:t>F/R %</w:t>
            </w: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100" w:type="dxa"/>
              <w:left w:w="100" w:type="dxa"/>
              <w:bottom w:w="100" w:type="dxa"/>
              <w:right w:w="100" w:type="dxa"/>
            </w:tcMar>
          </w:tcPr>
          <w:p w14:paraId="2FAA4DE6" w14:textId="7B5E6A89" w:rsidR="008200BC" w:rsidRPr="00B92F49" w:rsidRDefault="008200BC" w:rsidP="00DE55E9">
            <w:pPr>
              <w:jc w:val="center"/>
              <w:rPr>
                <w:rFonts w:ascii="Times New Roman" w:eastAsia="Arial" w:hAnsi="Times New Roman" w:cs="Times New Roman"/>
                <w:b/>
              </w:rPr>
            </w:pPr>
            <w:r w:rsidRPr="00B92F49">
              <w:rPr>
                <w:rFonts w:ascii="Times New Roman" w:eastAsia="Arial" w:hAnsi="Times New Roman" w:cs="Times New Roman"/>
                <w:b/>
              </w:rPr>
              <w:t>Principal Signature</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100" w:type="dxa"/>
              <w:left w:w="100" w:type="dxa"/>
              <w:bottom w:w="100" w:type="dxa"/>
              <w:right w:w="100" w:type="dxa"/>
            </w:tcMar>
          </w:tcPr>
          <w:p w14:paraId="337B333E" w14:textId="77777777" w:rsidR="008200BC" w:rsidRPr="00B92F49" w:rsidRDefault="008200BC" w:rsidP="00DE55E9">
            <w:pPr>
              <w:jc w:val="center"/>
              <w:rPr>
                <w:rFonts w:ascii="Times New Roman" w:eastAsia="Arial" w:hAnsi="Times New Roman" w:cs="Times New Roman"/>
                <w:b/>
              </w:rPr>
            </w:pPr>
            <w:r w:rsidRPr="00B92F49">
              <w:rPr>
                <w:rFonts w:ascii="Times New Roman" w:eastAsia="Arial" w:hAnsi="Times New Roman" w:cs="Times New Roman"/>
                <w:b/>
              </w:rPr>
              <w:t>Date</w:t>
            </w:r>
          </w:p>
        </w:tc>
      </w:tr>
      <w:tr w:rsidR="008200BC" w:rsidRPr="00B92F49" w14:paraId="63593E6B" w14:textId="77777777" w:rsidTr="6AF28D03">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26EBB6F6" w14:textId="77777777" w:rsidR="008200BC" w:rsidRPr="008A5604" w:rsidRDefault="008200BC" w:rsidP="008A5604">
            <w:pPr>
              <w:spacing w:after="240"/>
              <w:jc w:val="center"/>
              <w:rPr>
                <w:rFonts w:ascii="Times New Roman" w:hAnsi="Times New Roman" w:cs="Times New Roman"/>
                <w:sz w:val="20"/>
                <w:szCs w:val="20"/>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393BE0" w14:textId="77777777" w:rsidR="008200BC" w:rsidRPr="008A5604" w:rsidRDefault="008200BC" w:rsidP="008A5604">
            <w:pPr>
              <w:jc w:val="center"/>
              <w:rPr>
                <w:rFonts w:ascii="Times New Roman" w:hAnsi="Times New Roman" w:cs="Times New Roman"/>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92749" w14:textId="77777777" w:rsidR="008200BC" w:rsidRPr="008A5604" w:rsidRDefault="008200BC" w:rsidP="008A5604">
            <w:pPr>
              <w:jc w:val="center"/>
              <w:rPr>
                <w:rFonts w:ascii="Times New Roman" w:hAnsi="Times New Roman" w:cs="Times New Roman"/>
                <w:sz w:val="20"/>
                <w:szCs w:val="20"/>
              </w:rPr>
            </w:pP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3BD6C8EB" w14:textId="1990B2D4" w:rsidR="008200BC" w:rsidRPr="008A5604" w:rsidRDefault="008200BC" w:rsidP="008A5604">
            <w:pPr>
              <w:jc w:val="center"/>
              <w:rPr>
                <w:rFonts w:ascii="Times New Roman" w:hAnsi="Times New Roman" w:cs="Times New Roman"/>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39E6B923" w14:textId="77777777" w:rsidR="008200BC" w:rsidRPr="008A5604" w:rsidRDefault="008200BC" w:rsidP="008A5604">
            <w:pPr>
              <w:jc w:val="center"/>
              <w:rPr>
                <w:rFonts w:ascii="Times New Roman" w:hAnsi="Times New Roman" w:cs="Times New Roman"/>
                <w:sz w:val="20"/>
                <w:szCs w:val="20"/>
              </w:rPr>
            </w:pPr>
          </w:p>
        </w:tc>
      </w:tr>
      <w:tr w:rsidR="008200BC" w:rsidRPr="00B92F49" w14:paraId="3849B0F6" w14:textId="77777777" w:rsidTr="6AF28D03">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71BC6C61" w14:textId="77777777" w:rsidR="008200BC" w:rsidRPr="008A5604" w:rsidRDefault="008200BC" w:rsidP="008A5604">
            <w:pPr>
              <w:spacing w:after="240"/>
              <w:jc w:val="center"/>
              <w:rPr>
                <w:rFonts w:ascii="Times New Roman" w:hAnsi="Times New Roman" w:cs="Times New Roman"/>
                <w:sz w:val="20"/>
                <w:szCs w:val="20"/>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91B42" w14:textId="77777777" w:rsidR="008200BC" w:rsidRPr="008A5604" w:rsidRDefault="008200BC" w:rsidP="008A5604">
            <w:pPr>
              <w:jc w:val="center"/>
              <w:rPr>
                <w:rFonts w:ascii="Times New Roman" w:hAnsi="Times New Roman" w:cs="Times New Roman"/>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420CF" w14:textId="77777777" w:rsidR="008200BC" w:rsidRPr="008A5604" w:rsidRDefault="008200BC" w:rsidP="008A5604">
            <w:pPr>
              <w:jc w:val="center"/>
              <w:rPr>
                <w:rFonts w:ascii="Times New Roman" w:hAnsi="Times New Roman" w:cs="Times New Roman"/>
                <w:sz w:val="20"/>
                <w:szCs w:val="20"/>
              </w:rPr>
            </w:pP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6496B973" w14:textId="48D5052B" w:rsidR="008200BC" w:rsidRPr="008A5604" w:rsidRDefault="008200BC" w:rsidP="008A5604">
            <w:pPr>
              <w:jc w:val="center"/>
              <w:rPr>
                <w:rFonts w:ascii="Times New Roman" w:hAnsi="Times New Roman" w:cs="Times New Roman"/>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0555667E" w14:textId="77777777" w:rsidR="008200BC" w:rsidRPr="008A5604" w:rsidRDefault="008200BC" w:rsidP="008A5604">
            <w:pPr>
              <w:jc w:val="center"/>
              <w:rPr>
                <w:rFonts w:ascii="Times New Roman" w:hAnsi="Times New Roman" w:cs="Times New Roman"/>
                <w:sz w:val="20"/>
                <w:szCs w:val="20"/>
              </w:rPr>
            </w:pPr>
          </w:p>
        </w:tc>
      </w:tr>
      <w:tr w:rsidR="008200BC" w:rsidRPr="00B92F49" w14:paraId="7A1B4A79" w14:textId="77777777" w:rsidTr="6AF28D03">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7E16A840" w14:textId="77777777" w:rsidR="008200BC" w:rsidRPr="008A5604" w:rsidRDefault="008200BC" w:rsidP="008A5604">
            <w:pPr>
              <w:spacing w:after="240"/>
              <w:jc w:val="center"/>
              <w:rPr>
                <w:rFonts w:ascii="Times New Roman" w:hAnsi="Times New Roman" w:cs="Times New Roman"/>
                <w:sz w:val="20"/>
                <w:szCs w:val="20"/>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D6E87" w14:textId="77777777" w:rsidR="008200BC" w:rsidRPr="008A5604" w:rsidRDefault="008200BC" w:rsidP="008A5604">
            <w:pPr>
              <w:jc w:val="center"/>
              <w:rPr>
                <w:rFonts w:ascii="Times New Roman" w:hAnsi="Times New Roman" w:cs="Times New Roman"/>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C0012E" w14:textId="77777777" w:rsidR="008200BC" w:rsidRPr="008A5604" w:rsidRDefault="008200BC" w:rsidP="008A5604">
            <w:pPr>
              <w:jc w:val="center"/>
              <w:rPr>
                <w:rFonts w:ascii="Times New Roman" w:hAnsi="Times New Roman" w:cs="Times New Roman"/>
                <w:sz w:val="20"/>
                <w:szCs w:val="20"/>
              </w:rPr>
            </w:pP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4641AC1D" w14:textId="7DDB6509" w:rsidR="008200BC" w:rsidRPr="008A5604" w:rsidRDefault="008200BC" w:rsidP="008A5604">
            <w:pPr>
              <w:jc w:val="center"/>
              <w:rPr>
                <w:rFonts w:ascii="Times New Roman" w:hAnsi="Times New Roman" w:cs="Times New Roman"/>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6074C0F4" w14:textId="77777777" w:rsidR="008200BC" w:rsidRPr="008A5604" w:rsidRDefault="008200BC" w:rsidP="008A5604">
            <w:pPr>
              <w:jc w:val="center"/>
              <w:rPr>
                <w:rFonts w:ascii="Times New Roman" w:hAnsi="Times New Roman" w:cs="Times New Roman"/>
                <w:sz w:val="20"/>
                <w:szCs w:val="20"/>
              </w:rPr>
            </w:pPr>
          </w:p>
        </w:tc>
      </w:tr>
      <w:tr w:rsidR="008200BC" w:rsidRPr="00B92F49" w14:paraId="50071E91" w14:textId="77777777" w:rsidTr="6AF28D03">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0404EB23" w14:textId="77777777" w:rsidR="008200BC" w:rsidRPr="008A5604" w:rsidRDefault="008200BC" w:rsidP="008A5604">
            <w:pPr>
              <w:spacing w:after="240"/>
              <w:jc w:val="center"/>
              <w:rPr>
                <w:rFonts w:ascii="Times New Roman" w:hAnsi="Times New Roman" w:cs="Times New Roman"/>
                <w:sz w:val="20"/>
                <w:szCs w:val="20"/>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29E73" w14:textId="77777777" w:rsidR="008200BC" w:rsidRPr="008A5604" w:rsidRDefault="008200BC" w:rsidP="008A5604">
            <w:pPr>
              <w:jc w:val="center"/>
              <w:rPr>
                <w:rFonts w:ascii="Times New Roman" w:hAnsi="Times New Roman" w:cs="Times New Roman"/>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6B04E" w14:textId="77777777" w:rsidR="008200BC" w:rsidRPr="008A5604" w:rsidRDefault="008200BC" w:rsidP="008A5604">
            <w:pPr>
              <w:jc w:val="center"/>
              <w:rPr>
                <w:rFonts w:ascii="Times New Roman" w:hAnsi="Times New Roman" w:cs="Times New Roman"/>
                <w:sz w:val="20"/>
                <w:szCs w:val="20"/>
              </w:rPr>
            </w:pP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4BBD55D6" w14:textId="34FA25BE" w:rsidR="008200BC" w:rsidRPr="008A5604" w:rsidRDefault="008200BC" w:rsidP="008A5604">
            <w:pPr>
              <w:jc w:val="center"/>
              <w:rPr>
                <w:rFonts w:ascii="Times New Roman" w:hAnsi="Times New Roman" w:cs="Times New Roman"/>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3992CE75" w14:textId="77777777" w:rsidR="008200BC" w:rsidRPr="008A5604" w:rsidRDefault="008200BC" w:rsidP="008A5604">
            <w:pPr>
              <w:jc w:val="center"/>
              <w:rPr>
                <w:rFonts w:ascii="Times New Roman" w:hAnsi="Times New Roman" w:cs="Times New Roman"/>
                <w:sz w:val="20"/>
                <w:szCs w:val="20"/>
              </w:rPr>
            </w:pPr>
          </w:p>
        </w:tc>
      </w:tr>
      <w:tr w:rsidR="008200BC" w:rsidRPr="00B92F49" w14:paraId="6CC34F9B" w14:textId="77777777" w:rsidTr="6AF28D03">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3C2C8621" w14:textId="77777777" w:rsidR="008200BC" w:rsidRPr="008A5604" w:rsidRDefault="008200BC" w:rsidP="008A5604">
            <w:pPr>
              <w:spacing w:after="240"/>
              <w:jc w:val="center"/>
              <w:rPr>
                <w:rFonts w:ascii="Times New Roman" w:hAnsi="Times New Roman" w:cs="Times New Roman"/>
                <w:sz w:val="20"/>
                <w:szCs w:val="20"/>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B4E24" w14:textId="77777777" w:rsidR="008200BC" w:rsidRPr="008A5604" w:rsidRDefault="008200BC" w:rsidP="008A5604">
            <w:pPr>
              <w:jc w:val="center"/>
              <w:rPr>
                <w:rFonts w:ascii="Times New Roman" w:hAnsi="Times New Roman" w:cs="Times New Roman"/>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578901" w14:textId="77777777" w:rsidR="008200BC" w:rsidRPr="008A5604" w:rsidRDefault="008200BC" w:rsidP="008A5604">
            <w:pPr>
              <w:jc w:val="center"/>
              <w:rPr>
                <w:rFonts w:ascii="Times New Roman" w:hAnsi="Times New Roman" w:cs="Times New Roman"/>
                <w:sz w:val="20"/>
                <w:szCs w:val="20"/>
              </w:rPr>
            </w:pP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13227795" w14:textId="792688B5" w:rsidR="008200BC" w:rsidRPr="008A5604" w:rsidRDefault="008200BC" w:rsidP="008A5604">
            <w:pPr>
              <w:jc w:val="center"/>
              <w:rPr>
                <w:rFonts w:ascii="Times New Roman" w:hAnsi="Times New Roman" w:cs="Times New Roman"/>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2C524F92" w14:textId="77777777" w:rsidR="008200BC" w:rsidRPr="008A5604" w:rsidRDefault="008200BC" w:rsidP="008A5604">
            <w:pPr>
              <w:jc w:val="center"/>
              <w:rPr>
                <w:rFonts w:ascii="Times New Roman" w:hAnsi="Times New Roman" w:cs="Times New Roman"/>
                <w:sz w:val="20"/>
                <w:szCs w:val="20"/>
              </w:rPr>
            </w:pPr>
          </w:p>
        </w:tc>
      </w:tr>
      <w:tr w:rsidR="008200BC" w:rsidRPr="00B92F49" w14:paraId="386F7D19" w14:textId="77777777" w:rsidTr="6AF28D03">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1BD1D6A9" w14:textId="77777777" w:rsidR="008200BC" w:rsidRPr="008A5604" w:rsidRDefault="008200BC" w:rsidP="008A5604">
            <w:pPr>
              <w:spacing w:after="240"/>
              <w:jc w:val="center"/>
              <w:rPr>
                <w:rFonts w:ascii="Times New Roman" w:hAnsi="Times New Roman" w:cs="Times New Roman"/>
                <w:sz w:val="20"/>
                <w:szCs w:val="20"/>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886379" w14:textId="77777777" w:rsidR="008200BC" w:rsidRPr="008A5604" w:rsidRDefault="008200BC" w:rsidP="008A5604">
            <w:pPr>
              <w:jc w:val="center"/>
              <w:rPr>
                <w:rFonts w:ascii="Times New Roman" w:hAnsi="Times New Roman" w:cs="Times New Roman"/>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5D795" w14:textId="77777777" w:rsidR="008200BC" w:rsidRPr="008A5604" w:rsidRDefault="008200BC" w:rsidP="008A5604">
            <w:pPr>
              <w:jc w:val="center"/>
              <w:rPr>
                <w:rFonts w:ascii="Times New Roman" w:hAnsi="Times New Roman" w:cs="Times New Roman"/>
                <w:sz w:val="20"/>
                <w:szCs w:val="20"/>
              </w:rPr>
            </w:pP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5C24D3DB" w14:textId="772FD1F0" w:rsidR="008200BC" w:rsidRPr="008A5604" w:rsidRDefault="008200BC" w:rsidP="008A5604">
            <w:pPr>
              <w:jc w:val="center"/>
              <w:rPr>
                <w:rFonts w:ascii="Times New Roman" w:hAnsi="Times New Roman" w:cs="Times New Roman"/>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0BE056D2" w14:textId="77777777" w:rsidR="008200BC" w:rsidRPr="008A5604" w:rsidRDefault="008200BC" w:rsidP="008A5604">
            <w:pPr>
              <w:jc w:val="center"/>
              <w:rPr>
                <w:rFonts w:ascii="Times New Roman" w:hAnsi="Times New Roman" w:cs="Times New Roman"/>
                <w:sz w:val="20"/>
                <w:szCs w:val="20"/>
              </w:rPr>
            </w:pPr>
          </w:p>
        </w:tc>
      </w:tr>
      <w:tr w:rsidR="008200BC" w:rsidRPr="00B92F49" w14:paraId="2F7090EA" w14:textId="77777777" w:rsidTr="6AF28D03">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281EF483" w14:textId="77777777" w:rsidR="008200BC" w:rsidRPr="008A5604" w:rsidRDefault="008200BC" w:rsidP="008A5604">
            <w:pPr>
              <w:spacing w:after="240"/>
              <w:jc w:val="center"/>
              <w:rPr>
                <w:rFonts w:ascii="Times New Roman" w:hAnsi="Times New Roman" w:cs="Times New Roman"/>
                <w:sz w:val="20"/>
                <w:szCs w:val="20"/>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3E751" w14:textId="77777777" w:rsidR="008200BC" w:rsidRPr="008A5604" w:rsidRDefault="008200BC" w:rsidP="008A5604">
            <w:pPr>
              <w:jc w:val="center"/>
              <w:rPr>
                <w:rFonts w:ascii="Times New Roman" w:hAnsi="Times New Roman" w:cs="Times New Roman"/>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5F817" w14:textId="77777777" w:rsidR="008200BC" w:rsidRPr="008A5604" w:rsidRDefault="008200BC" w:rsidP="008A5604">
            <w:pPr>
              <w:jc w:val="center"/>
              <w:rPr>
                <w:rFonts w:ascii="Times New Roman" w:hAnsi="Times New Roman" w:cs="Times New Roman"/>
                <w:sz w:val="20"/>
                <w:szCs w:val="20"/>
              </w:rPr>
            </w:pP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4697038E" w14:textId="0F7C181E" w:rsidR="008200BC" w:rsidRPr="008A5604" w:rsidRDefault="008200BC" w:rsidP="008A5604">
            <w:pPr>
              <w:jc w:val="center"/>
              <w:rPr>
                <w:rFonts w:ascii="Times New Roman" w:hAnsi="Times New Roman" w:cs="Times New Roman"/>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2A7040BE" w14:textId="77777777" w:rsidR="008200BC" w:rsidRPr="008A5604" w:rsidRDefault="008200BC" w:rsidP="008A5604">
            <w:pPr>
              <w:jc w:val="center"/>
              <w:rPr>
                <w:rFonts w:ascii="Times New Roman" w:hAnsi="Times New Roman" w:cs="Times New Roman"/>
                <w:sz w:val="20"/>
                <w:szCs w:val="20"/>
              </w:rPr>
            </w:pPr>
          </w:p>
        </w:tc>
      </w:tr>
      <w:tr w:rsidR="008200BC" w:rsidRPr="00B92F49" w14:paraId="7C1D4087" w14:textId="77777777" w:rsidTr="6AF28D03">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0C743D53" w14:textId="77777777" w:rsidR="008200BC" w:rsidRPr="008A5604" w:rsidRDefault="008200BC" w:rsidP="008A5604">
            <w:pPr>
              <w:spacing w:after="240"/>
              <w:jc w:val="center"/>
              <w:rPr>
                <w:rFonts w:ascii="Times New Roman" w:hAnsi="Times New Roman" w:cs="Times New Roman"/>
                <w:sz w:val="20"/>
                <w:szCs w:val="20"/>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D1FE7" w14:textId="77777777" w:rsidR="008200BC" w:rsidRPr="008A5604" w:rsidRDefault="008200BC" w:rsidP="008A5604">
            <w:pPr>
              <w:jc w:val="center"/>
              <w:rPr>
                <w:rFonts w:ascii="Times New Roman" w:hAnsi="Times New Roman" w:cs="Times New Roman"/>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616064" w14:textId="77777777" w:rsidR="008200BC" w:rsidRPr="008A5604" w:rsidRDefault="008200BC" w:rsidP="008A5604">
            <w:pPr>
              <w:jc w:val="center"/>
              <w:rPr>
                <w:rFonts w:ascii="Times New Roman" w:hAnsi="Times New Roman" w:cs="Times New Roman"/>
                <w:sz w:val="20"/>
                <w:szCs w:val="20"/>
              </w:rPr>
            </w:pP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6261443C" w14:textId="2DFB4A62" w:rsidR="008200BC" w:rsidRPr="008A5604" w:rsidRDefault="008200BC" w:rsidP="008A5604">
            <w:pPr>
              <w:jc w:val="center"/>
              <w:rPr>
                <w:rFonts w:ascii="Times New Roman" w:hAnsi="Times New Roman" w:cs="Times New Roman"/>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48839CA5" w14:textId="77777777" w:rsidR="008200BC" w:rsidRPr="008A5604" w:rsidRDefault="008200BC" w:rsidP="008A5604">
            <w:pPr>
              <w:jc w:val="center"/>
              <w:rPr>
                <w:rFonts w:ascii="Times New Roman" w:hAnsi="Times New Roman" w:cs="Times New Roman"/>
                <w:sz w:val="20"/>
                <w:szCs w:val="20"/>
              </w:rPr>
            </w:pPr>
          </w:p>
        </w:tc>
      </w:tr>
      <w:tr w:rsidR="008200BC" w:rsidRPr="00B92F49" w14:paraId="182742AC" w14:textId="77777777" w:rsidTr="6AF28D03">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09416C0A" w14:textId="77777777" w:rsidR="008200BC" w:rsidRPr="008A5604" w:rsidRDefault="008200BC" w:rsidP="008A5604">
            <w:pPr>
              <w:spacing w:after="240"/>
              <w:jc w:val="center"/>
              <w:rPr>
                <w:rFonts w:ascii="Times New Roman" w:hAnsi="Times New Roman" w:cs="Times New Roman"/>
                <w:sz w:val="20"/>
                <w:szCs w:val="20"/>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09455B" w14:textId="77777777" w:rsidR="008200BC" w:rsidRPr="008A5604" w:rsidRDefault="008200BC" w:rsidP="008A5604">
            <w:pPr>
              <w:jc w:val="center"/>
              <w:rPr>
                <w:rFonts w:ascii="Times New Roman" w:hAnsi="Times New Roman" w:cs="Times New Roman"/>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152B9" w14:textId="77777777" w:rsidR="008200BC" w:rsidRPr="008A5604" w:rsidRDefault="008200BC" w:rsidP="008A5604">
            <w:pPr>
              <w:jc w:val="center"/>
              <w:rPr>
                <w:rFonts w:ascii="Times New Roman" w:hAnsi="Times New Roman" w:cs="Times New Roman"/>
                <w:sz w:val="20"/>
                <w:szCs w:val="20"/>
              </w:rPr>
            </w:pP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2DDA6BD0" w14:textId="5EBBA2CC" w:rsidR="008200BC" w:rsidRPr="008A5604" w:rsidRDefault="008200BC" w:rsidP="008A5604">
            <w:pPr>
              <w:jc w:val="center"/>
              <w:rPr>
                <w:rFonts w:ascii="Times New Roman" w:hAnsi="Times New Roman" w:cs="Times New Roman"/>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2F66DC89" w14:textId="77777777" w:rsidR="008200BC" w:rsidRPr="008A5604" w:rsidRDefault="008200BC" w:rsidP="008A5604">
            <w:pPr>
              <w:jc w:val="center"/>
              <w:rPr>
                <w:rFonts w:ascii="Times New Roman" w:hAnsi="Times New Roman" w:cs="Times New Roman"/>
                <w:sz w:val="20"/>
                <w:szCs w:val="20"/>
              </w:rPr>
            </w:pPr>
          </w:p>
        </w:tc>
      </w:tr>
      <w:tr w:rsidR="008200BC" w:rsidRPr="00B92F49" w14:paraId="02699B30" w14:textId="77777777" w:rsidTr="6AF28D03">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35357E3A" w14:textId="77777777" w:rsidR="008200BC" w:rsidRPr="008A5604" w:rsidRDefault="008200BC" w:rsidP="008A5604">
            <w:pPr>
              <w:spacing w:after="240"/>
              <w:jc w:val="center"/>
              <w:rPr>
                <w:rFonts w:ascii="Times New Roman" w:hAnsi="Times New Roman" w:cs="Times New Roman"/>
                <w:sz w:val="20"/>
                <w:szCs w:val="20"/>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11760" w14:textId="77777777" w:rsidR="008200BC" w:rsidRPr="008A5604" w:rsidRDefault="008200BC" w:rsidP="008A5604">
            <w:pPr>
              <w:jc w:val="center"/>
              <w:rPr>
                <w:rFonts w:ascii="Times New Roman" w:hAnsi="Times New Roman" w:cs="Times New Roman"/>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9F616" w14:textId="77777777" w:rsidR="008200BC" w:rsidRPr="008A5604" w:rsidRDefault="008200BC" w:rsidP="008A5604">
            <w:pPr>
              <w:jc w:val="center"/>
              <w:rPr>
                <w:rFonts w:ascii="Times New Roman" w:hAnsi="Times New Roman" w:cs="Times New Roman"/>
                <w:sz w:val="20"/>
                <w:szCs w:val="20"/>
              </w:rPr>
            </w:pP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60384452" w14:textId="33AF66DD" w:rsidR="008200BC" w:rsidRPr="008A5604" w:rsidRDefault="008200BC" w:rsidP="008A5604">
            <w:pPr>
              <w:jc w:val="center"/>
              <w:rPr>
                <w:rFonts w:ascii="Times New Roman" w:hAnsi="Times New Roman" w:cs="Times New Roman"/>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69A1E20A" w14:textId="77777777" w:rsidR="008200BC" w:rsidRPr="008A5604" w:rsidRDefault="008200BC" w:rsidP="008A5604">
            <w:pPr>
              <w:jc w:val="center"/>
              <w:rPr>
                <w:rFonts w:ascii="Times New Roman" w:hAnsi="Times New Roman" w:cs="Times New Roman"/>
                <w:sz w:val="20"/>
                <w:szCs w:val="20"/>
              </w:rPr>
            </w:pPr>
          </w:p>
        </w:tc>
      </w:tr>
      <w:tr w:rsidR="008200BC" w:rsidRPr="00B92F49" w14:paraId="01B8F634" w14:textId="77777777" w:rsidTr="6AF28D03">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4DB32FF5" w14:textId="77777777" w:rsidR="008200BC" w:rsidRPr="008A5604" w:rsidRDefault="008200BC" w:rsidP="008A5604">
            <w:pPr>
              <w:spacing w:after="240"/>
              <w:jc w:val="center"/>
              <w:rPr>
                <w:rFonts w:ascii="Times New Roman" w:hAnsi="Times New Roman" w:cs="Times New Roman"/>
                <w:sz w:val="20"/>
                <w:szCs w:val="20"/>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6EDE8" w14:textId="77777777" w:rsidR="008200BC" w:rsidRPr="008A5604" w:rsidRDefault="008200BC" w:rsidP="008A5604">
            <w:pPr>
              <w:jc w:val="center"/>
              <w:rPr>
                <w:rFonts w:ascii="Times New Roman" w:hAnsi="Times New Roman" w:cs="Times New Roman"/>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C7766" w14:textId="77777777" w:rsidR="008200BC" w:rsidRPr="008A5604" w:rsidRDefault="008200BC" w:rsidP="008A5604">
            <w:pPr>
              <w:jc w:val="center"/>
              <w:rPr>
                <w:rFonts w:ascii="Times New Roman" w:hAnsi="Times New Roman" w:cs="Times New Roman"/>
                <w:sz w:val="20"/>
                <w:szCs w:val="20"/>
              </w:rPr>
            </w:pP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6E43B945" w14:textId="7832A6F8" w:rsidR="008200BC" w:rsidRPr="008A5604" w:rsidRDefault="008200BC" w:rsidP="008A5604">
            <w:pPr>
              <w:jc w:val="center"/>
              <w:rPr>
                <w:rFonts w:ascii="Times New Roman" w:hAnsi="Times New Roman" w:cs="Times New Roman"/>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37278227" w14:textId="77777777" w:rsidR="008200BC" w:rsidRPr="008A5604" w:rsidRDefault="008200BC" w:rsidP="008A5604">
            <w:pPr>
              <w:jc w:val="center"/>
              <w:rPr>
                <w:rFonts w:ascii="Times New Roman" w:hAnsi="Times New Roman" w:cs="Times New Roman"/>
                <w:sz w:val="20"/>
                <w:szCs w:val="20"/>
              </w:rPr>
            </w:pPr>
          </w:p>
        </w:tc>
      </w:tr>
      <w:tr w:rsidR="008200BC" w:rsidRPr="00B92F49" w14:paraId="38729B99" w14:textId="77777777" w:rsidTr="6AF28D03">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2966ACE3" w14:textId="77777777" w:rsidR="008200BC" w:rsidRPr="008A5604" w:rsidRDefault="008200BC" w:rsidP="008A5604">
            <w:pPr>
              <w:spacing w:after="240"/>
              <w:jc w:val="center"/>
              <w:rPr>
                <w:rFonts w:ascii="Times New Roman" w:hAnsi="Times New Roman" w:cs="Times New Roman"/>
                <w:sz w:val="20"/>
                <w:szCs w:val="20"/>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45A42C" w14:textId="77777777" w:rsidR="008200BC" w:rsidRPr="008A5604" w:rsidRDefault="008200BC" w:rsidP="008A5604">
            <w:pPr>
              <w:jc w:val="center"/>
              <w:rPr>
                <w:rFonts w:ascii="Times New Roman" w:hAnsi="Times New Roman" w:cs="Times New Roman"/>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905BA" w14:textId="77777777" w:rsidR="008200BC" w:rsidRPr="008A5604" w:rsidRDefault="008200BC" w:rsidP="008A5604">
            <w:pPr>
              <w:jc w:val="center"/>
              <w:rPr>
                <w:rFonts w:ascii="Times New Roman" w:hAnsi="Times New Roman" w:cs="Times New Roman"/>
                <w:sz w:val="20"/>
                <w:szCs w:val="20"/>
              </w:rPr>
            </w:pP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6303526F" w14:textId="0CBD4EE9" w:rsidR="008200BC" w:rsidRPr="008A5604" w:rsidRDefault="008200BC" w:rsidP="008A5604">
            <w:pPr>
              <w:jc w:val="center"/>
              <w:rPr>
                <w:rFonts w:ascii="Times New Roman" w:hAnsi="Times New Roman" w:cs="Times New Roman"/>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117E6197" w14:textId="77777777" w:rsidR="008200BC" w:rsidRPr="008A5604" w:rsidRDefault="008200BC" w:rsidP="008A5604">
            <w:pPr>
              <w:jc w:val="center"/>
              <w:rPr>
                <w:rFonts w:ascii="Times New Roman" w:hAnsi="Times New Roman" w:cs="Times New Roman"/>
                <w:sz w:val="20"/>
                <w:szCs w:val="20"/>
              </w:rPr>
            </w:pPr>
          </w:p>
        </w:tc>
      </w:tr>
      <w:tr w:rsidR="008200BC" w:rsidRPr="00B92F49" w14:paraId="4912DED8" w14:textId="77777777" w:rsidTr="6AF28D03">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278969A6" w14:textId="77777777" w:rsidR="008200BC" w:rsidRPr="008A5604" w:rsidRDefault="008200BC" w:rsidP="008A5604">
            <w:pPr>
              <w:spacing w:after="240"/>
              <w:jc w:val="center"/>
              <w:rPr>
                <w:rFonts w:ascii="Times New Roman" w:hAnsi="Times New Roman" w:cs="Times New Roman"/>
                <w:sz w:val="20"/>
                <w:szCs w:val="20"/>
              </w:rPr>
            </w:pP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CDBA7C" w14:textId="77777777" w:rsidR="008200BC" w:rsidRPr="008A5604" w:rsidRDefault="008200BC" w:rsidP="008A5604">
            <w:pPr>
              <w:jc w:val="center"/>
              <w:rPr>
                <w:rFonts w:ascii="Times New Roman" w:hAnsi="Times New Roman" w:cs="Times New Roman"/>
                <w:sz w:val="20"/>
                <w:szCs w:val="20"/>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B5086" w14:textId="77777777" w:rsidR="008200BC" w:rsidRPr="008A5604" w:rsidRDefault="008200BC" w:rsidP="008A5604">
            <w:pPr>
              <w:jc w:val="center"/>
              <w:rPr>
                <w:rFonts w:ascii="Times New Roman" w:hAnsi="Times New Roman" w:cs="Times New Roman"/>
                <w:sz w:val="20"/>
                <w:szCs w:val="20"/>
              </w:rPr>
            </w:pP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5DA6BAE0" w14:textId="04AD9C8C" w:rsidR="008200BC" w:rsidRPr="008A5604" w:rsidRDefault="008200BC" w:rsidP="008A5604">
            <w:pPr>
              <w:jc w:val="center"/>
              <w:rPr>
                <w:rFonts w:ascii="Times New Roman" w:hAnsi="Times New Roman" w:cs="Times New Roman"/>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00" w:type="dxa"/>
              <w:left w:w="100" w:type="dxa"/>
              <w:bottom w:w="100" w:type="dxa"/>
              <w:right w:w="100" w:type="dxa"/>
            </w:tcMar>
          </w:tcPr>
          <w:p w14:paraId="605C1EB5" w14:textId="77777777" w:rsidR="008200BC" w:rsidRPr="008A5604" w:rsidRDefault="008200BC" w:rsidP="008A5604">
            <w:pPr>
              <w:jc w:val="center"/>
              <w:rPr>
                <w:rFonts w:ascii="Times New Roman" w:hAnsi="Times New Roman" w:cs="Times New Roman"/>
                <w:sz w:val="20"/>
                <w:szCs w:val="20"/>
              </w:rPr>
            </w:pPr>
          </w:p>
        </w:tc>
      </w:tr>
    </w:tbl>
    <w:p w14:paraId="017578FE" w14:textId="4D2A6F92" w:rsidR="00B951D2" w:rsidRPr="00A73BE3" w:rsidRDefault="6E33E0D0" w:rsidP="00D25C90">
      <w:pPr>
        <w:spacing w:after="0" w:line="240" w:lineRule="auto"/>
        <w:jc w:val="center"/>
        <w:rPr>
          <w:rFonts w:ascii="Times New Roman" w:hAnsi="Times New Roman" w:cs="Times New Roman"/>
          <w:b/>
          <w:bCs/>
          <w:sz w:val="24"/>
          <w:szCs w:val="24"/>
        </w:rPr>
      </w:pPr>
      <w:r w:rsidRPr="6AF28D03">
        <w:rPr>
          <w:rFonts w:ascii="Times New Roman" w:hAnsi="Times New Roman" w:cs="Times New Roman"/>
          <w:b/>
          <w:bCs/>
          <w:sz w:val="24"/>
          <w:szCs w:val="24"/>
        </w:rPr>
        <w:lastRenderedPageBreak/>
        <w:t>FY2</w:t>
      </w:r>
      <w:r w:rsidR="4CA353EC" w:rsidRPr="6AF28D03">
        <w:rPr>
          <w:rFonts w:ascii="Times New Roman" w:hAnsi="Times New Roman" w:cs="Times New Roman"/>
          <w:b/>
          <w:bCs/>
          <w:sz w:val="24"/>
          <w:szCs w:val="24"/>
        </w:rPr>
        <w:t>7</w:t>
      </w:r>
      <w:r w:rsidRPr="6AF28D03">
        <w:rPr>
          <w:rFonts w:ascii="Times New Roman" w:hAnsi="Times New Roman" w:cs="Times New Roman"/>
          <w:b/>
          <w:bCs/>
          <w:sz w:val="24"/>
          <w:szCs w:val="24"/>
        </w:rPr>
        <w:t xml:space="preserve"> Kentucky Numeracy Counts</w:t>
      </w:r>
    </w:p>
    <w:p w14:paraId="12AF47F9" w14:textId="77777777" w:rsidR="00B951D2" w:rsidRDefault="00B951D2" w:rsidP="00B951D2">
      <w:pPr>
        <w:spacing w:after="0" w:line="240" w:lineRule="auto"/>
        <w:jc w:val="center"/>
        <w:rPr>
          <w:rFonts w:ascii="Times New Roman" w:hAnsi="Times New Roman" w:cs="Times New Roman"/>
          <w:b/>
          <w:bCs/>
          <w:sz w:val="24"/>
          <w:szCs w:val="24"/>
        </w:rPr>
      </w:pPr>
      <w:r w:rsidRPr="00A73BE3">
        <w:rPr>
          <w:rFonts w:ascii="Times New Roman" w:hAnsi="Times New Roman" w:cs="Times New Roman"/>
          <w:b/>
          <w:bCs/>
          <w:sz w:val="24"/>
          <w:szCs w:val="24"/>
        </w:rPr>
        <w:t>Needs Assessment Data Form</w:t>
      </w:r>
    </w:p>
    <w:p w14:paraId="53654C38" w14:textId="77777777" w:rsidR="00795B11" w:rsidRDefault="00795B11" w:rsidP="00B951D2">
      <w:pPr>
        <w:spacing w:after="0" w:line="240" w:lineRule="auto"/>
        <w:jc w:val="center"/>
        <w:rPr>
          <w:rFonts w:ascii="Times New Roman" w:hAnsi="Times New Roman" w:cs="Times New Roman"/>
          <w:b/>
          <w:bCs/>
          <w:sz w:val="24"/>
          <w:szCs w:val="24"/>
        </w:rPr>
      </w:pPr>
    </w:p>
    <w:p w14:paraId="7B90F955" w14:textId="72D627E4" w:rsidR="00A226BC" w:rsidRDefault="00A226BC" w:rsidP="00A226BC">
      <w:pPr>
        <w:spacing w:after="0" w:line="240" w:lineRule="auto"/>
        <w:rPr>
          <w:rFonts w:ascii="Times New Roman" w:hAnsi="Times New Roman" w:cs="Times New Roman"/>
        </w:rPr>
      </w:pPr>
      <w:r w:rsidRPr="00A226BC">
        <w:rPr>
          <w:rFonts w:ascii="Times New Roman" w:hAnsi="Times New Roman" w:cs="Times New Roman"/>
        </w:rPr>
        <w:t xml:space="preserve">Additional sections/pages may be added to accommodate </w:t>
      </w:r>
      <w:r w:rsidR="00795B11">
        <w:rPr>
          <w:rFonts w:ascii="Times New Roman" w:hAnsi="Times New Roman" w:cs="Times New Roman"/>
        </w:rPr>
        <w:t>additional</w:t>
      </w:r>
      <w:r w:rsidRPr="00A226BC">
        <w:rPr>
          <w:rFonts w:ascii="Times New Roman" w:hAnsi="Times New Roman" w:cs="Times New Roman"/>
        </w:rPr>
        <w:t xml:space="preserve"> schools.  </w:t>
      </w:r>
    </w:p>
    <w:p w14:paraId="138C8D41" w14:textId="77777777" w:rsidR="00795B11" w:rsidRPr="00A226BC" w:rsidRDefault="00795B11" w:rsidP="00A226BC">
      <w:pPr>
        <w:spacing w:after="0" w:line="240" w:lineRule="auto"/>
        <w:rPr>
          <w:rFonts w:ascii="Times New Roman" w:hAnsi="Times New Roman" w:cs="Times New Roman"/>
        </w:rPr>
      </w:pPr>
    </w:p>
    <w:tbl>
      <w:tblPr>
        <w:tblStyle w:val="TableGrid"/>
        <w:tblW w:w="6480" w:type="dxa"/>
        <w:jc w:val="center"/>
        <w:tblLook w:val="04A0" w:firstRow="1" w:lastRow="0" w:firstColumn="1" w:lastColumn="0" w:noHBand="0" w:noVBand="1"/>
      </w:tblPr>
      <w:tblGrid>
        <w:gridCol w:w="3223"/>
        <w:gridCol w:w="3257"/>
      </w:tblGrid>
      <w:tr w:rsidR="00645DA0" w:rsidRPr="00A73BE3" w14:paraId="55853299" w14:textId="77777777" w:rsidTr="6AF28D03">
        <w:trPr>
          <w:jc w:val="center"/>
        </w:trPr>
        <w:tc>
          <w:tcPr>
            <w:tcW w:w="3223" w:type="dxa"/>
            <w:shd w:val="clear" w:color="auto" w:fill="F2F2F2" w:themeFill="background1" w:themeFillShade="F2"/>
          </w:tcPr>
          <w:p w14:paraId="6968C890" w14:textId="77777777" w:rsidR="00645DA0" w:rsidRPr="00A73BE3" w:rsidRDefault="00645DA0" w:rsidP="00DE55E9">
            <w:pPr>
              <w:jc w:val="center"/>
              <w:rPr>
                <w:rFonts w:ascii="Times New Roman" w:hAnsi="Times New Roman" w:cs="Times New Roman"/>
                <w:b/>
                <w:bCs/>
                <w:sz w:val="24"/>
                <w:szCs w:val="24"/>
              </w:rPr>
            </w:pPr>
            <w:r w:rsidRPr="00A73BE3">
              <w:rPr>
                <w:rFonts w:ascii="Times New Roman" w:hAnsi="Times New Roman" w:cs="Times New Roman"/>
                <w:b/>
                <w:bCs/>
                <w:sz w:val="24"/>
                <w:szCs w:val="24"/>
              </w:rPr>
              <w:t>DISTRICT DATA</w:t>
            </w:r>
          </w:p>
        </w:tc>
        <w:tc>
          <w:tcPr>
            <w:tcW w:w="3257" w:type="dxa"/>
            <w:shd w:val="clear" w:color="auto" w:fill="000000" w:themeFill="text1"/>
          </w:tcPr>
          <w:p w14:paraId="73E32EFD" w14:textId="77777777" w:rsidR="00645DA0" w:rsidRPr="00A73BE3" w:rsidRDefault="00645DA0" w:rsidP="00DE55E9">
            <w:pPr>
              <w:jc w:val="center"/>
              <w:rPr>
                <w:rFonts w:ascii="Times New Roman" w:hAnsi="Times New Roman" w:cs="Times New Roman"/>
                <w:sz w:val="20"/>
                <w:szCs w:val="20"/>
              </w:rPr>
            </w:pPr>
          </w:p>
        </w:tc>
      </w:tr>
      <w:tr w:rsidR="00645DA0" w:rsidRPr="00795B11" w14:paraId="7F9BB030" w14:textId="77777777" w:rsidTr="6AF28D03">
        <w:trPr>
          <w:jc w:val="center"/>
        </w:trPr>
        <w:tc>
          <w:tcPr>
            <w:tcW w:w="3223" w:type="dxa"/>
            <w:shd w:val="clear" w:color="auto" w:fill="F2F2F2" w:themeFill="background1" w:themeFillShade="F2"/>
          </w:tcPr>
          <w:p w14:paraId="71F30054" w14:textId="047FC763" w:rsidR="00645DA0" w:rsidRPr="00795B11" w:rsidRDefault="424B077E" w:rsidP="00DE55E9">
            <w:pPr>
              <w:jc w:val="center"/>
              <w:rPr>
                <w:rFonts w:ascii="Times New Roman" w:hAnsi="Times New Roman" w:cs="Times New Roman"/>
                <w:sz w:val="20"/>
                <w:szCs w:val="20"/>
              </w:rPr>
            </w:pPr>
            <w:r w:rsidRPr="00795B11">
              <w:rPr>
                <w:rFonts w:ascii="Times New Roman" w:hAnsi="Times New Roman" w:cs="Times New Roman"/>
                <w:sz w:val="20"/>
                <w:szCs w:val="20"/>
              </w:rPr>
              <w:t>202</w:t>
            </w:r>
            <w:r w:rsidR="507D9CE1" w:rsidRPr="00795B11">
              <w:rPr>
                <w:rFonts w:ascii="Times New Roman" w:hAnsi="Times New Roman" w:cs="Times New Roman"/>
                <w:sz w:val="20"/>
                <w:szCs w:val="20"/>
              </w:rPr>
              <w:t>5</w:t>
            </w:r>
            <w:r w:rsidRPr="00795B11">
              <w:rPr>
                <w:rFonts w:ascii="Times New Roman" w:hAnsi="Times New Roman" w:cs="Times New Roman"/>
                <w:sz w:val="20"/>
                <w:szCs w:val="20"/>
              </w:rPr>
              <w:t>-202</w:t>
            </w:r>
            <w:r w:rsidR="19A219A3" w:rsidRPr="00795B11">
              <w:rPr>
                <w:rFonts w:ascii="Times New Roman" w:hAnsi="Times New Roman" w:cs="Times New Roman"/>
                <w:sz w:val="20"/>
                <w:szCs w:val="20"/>
              </w:rPr>
              <w:t>6</w:t>
            </w:r>
            <w:r w:rsidRPr="00795B11">
              <w:rPr>
                <w:rFonts w:ascii="Times New Roman" w:hAnsi="Times New Roman" w:cs="Times New Roman"/>
                <w:sz w:val="20"/>
                <w:szCs w:val="20"/>
              </w:rPr>
              <w:t xml:space="preserve"> KSA 3</w:t>
            </w:r>
            <w:r w:rsidRPr="00795B11">
              <w:rPr>
                <w:rFonts w:ascii="Times New Roman" w:hAnsi="Times New Roman" w:cs="Times New Roman"/>
                <w:sz w:val="20"/>
                <w:szCs w:val="20"/>
                <w:vertAlign w:val="superscript"/>
              </w:rPr>
              <w:t>rd</w:t>
            </w:r>
            <w:r w:rsidRPr="00795B11">
              <w:rPr>
                <w:rFonts w:ascii="Times New Roman" w:hAnsi="Times New Roman" w:cs="Times New Roman"/>
                <w:sz w:val="20"/>
                <w:szCs w:val="20"/>
              </w:rPr>
              <w:t xml:space="preserve"> Grade Mathematics District Percentage Proficient and Distinguished</w:t>
            </w:r>
          </w:p>
        </w:tc>
        <w:tc>
          <w:tcPr>
            <w:tcW w:w="3257" w:type="dxa"/>
          </w:tcPr>
          <w:p w14:paraId="1260942C" w14:textId="2666763D" w:rsidR="00645DA0" w:rsidRPr="00795B11" w:rsidRDefault="00A47AA7" w:rsidP="00DE55E9">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518156630"/>
                <w:placeholder>
                  <w:docPart w:val="663397E2BDF64DF3B1412E687CA26826"/>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r>
      <w:tr w:rsidR="00645DA0" w:rsidRPr="00795B11" w14:paraId="42931D83" w14:textId="77777777" w:rsidTr="6AF28D03">
        <w:trPr>
          <w:jc w:val="center"/>
        </w:trPr>
        <w:tc>
          <w:tcPr>
            <w:tcW w:w="3223" w:type="dxa"/>
            <w:shd w:val="clear" w:color="auto" w:fill="F2F2F2" w:themeFill="background1" w:themeFillShade="F2"/>
          </w:tcPr>
          <w:p w14:paraId="12C318A7" w14:textId="382DD4AE" w:rsidR="00645DA0" w:rsidRPr="00795B11" w:rsidRDefault="1A418D06" w:rsidP="6AF28D03">
            <w:pPr>
              <w:jc w:val="center"/>
              <w:rPr>
                <w:rFonts w:ascii="Times New Roman" w:hAnsi="Times New Roman" w:cs="Times New Roman"/>
                <w:sz w:val="20"/>
                <w:szCs w:val="20"/>
              </w:rPr>
            </w:pPr>
            <w:r w:rsidRPr="00795B11">
              <w:rPr>
                <w:rFonts w:ascii="Times New Roman" w:hAnsi="Times New Roman" w:cs="Times New Roman"/>
                <w:sz w:val="20"/>
                <w:szCs w:val="20"/>
              </w:rPr>
              <w:t>202</w:t>
            </w:r>
            <w:r w:rsidR="23F3FED5" w:rsidRPr="00795B11">
              <w:rPr>
                <w:rFonts w:ascii="Times New Roman" w:hAnsi="Times New Roman" w:cs="Times New Roman"/>
                <w:sz w:val="20"/>
                <w:szCs w:val="20"/>
              </w:rPr>
              <w:t>5</w:t>
            </w:r>
            <w:r w:rsidRPr="00795B11">
              <w:rPr>
                <w:rFonts w:ascii="Times New Roman" w:hAnsi="Times New Roman" w:cs="Times New Roman"/>
                <w:sz w:val="20"/>
                <w:szCs w:val="20"/>
              </w:rPr>
              <w:t>-202</w:t>
            </w:r>
            <w:r w:rsidR="55416253" w:rsidRPr="00795B11">
              <w:rPr>
                <w:rFonts w:ascii="Times New Roman" w:hAnsi="Times New Roman" w:cs="Times New Roman"/>
                <w:sz w:val="20"/>
                <w:szCs w:val="20"/>
              </w:rPr>
              <w:t>6</w:t>
            </w:r>
            <w:r w:rsidRPr="00795B11">
              <w:rPr>
                <w:rFonts w:ascii="Times New Roman" w:hAnsi="Times New Roman" w:cs="Times New Roman"/>
                <w:sz w:val="20"/>
                <w:szCs w:val="20"/>
              </w:rPr>
              <w:t xml:space="preserve"> KSA 3</w:t>
            </w:r>
            <w:r w:rsidRPr="00795B11">
              <w:rPr>
                <w:rFonts w:ascii="Times New Roman" w:hAnsi="Times New Roman" w:cs="Times New Roman"/>
                <w:sz w:val="20"/>
                <w:szCs w:val="20"/>
                <w:vertAlign w:val="superscript"/>
              </w:rPr>
              <w:t>rd</w:t>
            </w:r>
            <w:r w:rsidRPr="00795B11">
              <w:rPr>
                <w:rFonts w:ascii="Times New Roman" w:hAnsi="Times New Roman" w:cs="Times New Roman"/>
                <w:sz w:val="20"/>
                <w:szCs w:val="20"/>
              </w:rPr>
              <w:t xml:space="preserve"> Grade Mathematics District Percentage Apprentice and Novice </w:t>
            </w:r>
          </w:p>
        </w:tc>
        <w:tc>
          <w:tcPr>
            <w:tcW w:w="3257" w:type="dxa"/>
          </w:tcPr>
          <w:p w14:paraId="619571D8" w14:textId="2D20F90B" w:rsidR="00645DA0" w:rsidRPr="00795B11" w:rsidRDefault="00A47AA7" w:rsidP="00DE55E9">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493386024"/>
                <w:placeholder>
                  <w:docPart w:val="D0DD0BADB86D44F7BF52B0E9C86601F2"/>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r>
    </w:tbl>
    <w:p w14:paraId="20E0046E" w14:textId="77777777" w:rsidR="00B951D2" w:rsidRPr="00795B11" w:rsidRDefault="00B951D2" w:rsidP="00B951D2">
      <w:pPr>
        <w:jc w:val="center"/>
        <w:rPr>
          <w:rFonts w:ascii="Times New Roman" w:hAnsi="Times New Roman" w:cs="Times New Roman"/>
          <w:sz w:val="20"/>
          <w:szCs w:val="20"/>
        </w:rPr>
      </w:pPr>
    </w:p>
    <w:tbl>
      <w:tblPr>
        <w:tblStyle w:val="TableGrid"/>
        <w:tblW w:w="9985" w:type="dxa"/>
        <w:tblLook w:val="04A0" w:firstRow="1" w:lastRow="0" w:firstColumn="1" w:lastColumn="0" w:noHBand="0" w:noVBand="1"/>
      </w:tblPr>
      <w:tblGrid>
        <w:gridCol w:w="2588"/>
        <w:gridCol w:w="2357"/>
        <w:gridCol w:w="2623"/>
        <w:gridCol w:w="2417"/>
      </w:tblGrid>
      <w:tr w:rsidR="00B951D2" w:rsidRPr="00795B11" w14:paraId="2DC02E81" w14:textId="77777777" w:rsidTr="6AF28D03">
        <w:tc>
          <w:tcPr>
            <w:tcW w:w="2588" w:type="dxa"/>
            <w:shd w:val="clear" w:color="auto" w:fill="F2F2F2" w:themeFill="background1" w:themeFillShade="F2"/>
          </w:tcPr>
          <w:p w14:paraId="4D16C1A2" w14:textId="77777777" w:rsidR="00B951D2" w:rsidRPr="00795B11" w:rsidRDefault="00B951D2" w:rsidP="00DE55E9">
            <w:pPr>
              <w:jc w:val="center"/>
              <w:rPr>
                <w:rFonts w:ascii="Times New Roman" w:hAnsi="Times New Roman" w:cs="Times New Roman"/>
                <w:b/>
                <w:bCs/>
                <w:sz w:val="20"/>
                <w:szCs w:val="20"/>
              </w:rPr>
            </w:pPr>
            <w:r w:rsidRPr="00795B11">
              <w:rPr>
                <w:rFonts w:ascii="Times New Roman" w:hAnsi="Times New Roman" w:cs="Times New Roman"/>
                <w:b/>
                <w:bCs/>
                <w:sz w:val="20"/>
                <w:szCs w:val="20"/>
              </w:rPr>
              <w:t>SCHOOL 1 DATA</w:t>
            </w:r>
          </w:p>
        </w:tc>
        <w:tc>
          <w:tcPr>
            <w:tcW w:w="2357" w:type="dxa"/>
            <w:shd w:val="clear" w:color="auto" w:fill="F2F2F2" w:themeFill="background1" w:themeFillShade="F2"/>
          </w:tcPr>
          <w:p w14:paraId="7D0F3D3D" w14:textId="715F3A90" w:rsidR="00B951D2" w:rsidRPr="00795B11" w:rsidRDefault="00B951D2" w:rsidP="00DE55E9">
            <w:pPr>
              <w:tabs>
                <w:tab w:val="center" w:pos="1070"/>
              </w:tabs>
              <w:rPr>
                <w:rFonts w:ascii="Times New Roman" w:hAnsi="Times New Roman" w:cs="Times New Roman"/>
                <w:b/>
                <w:bCs/>
                <w:sz w:val="20"/>
                <w:szCs w:val="20"/>
              </w:rPr>
            </w:pPr>
            <w:r w:rsidRPr="00795B11">
              <w:rPr>
                <w:rFonts w:ascii="Times New Roman" w:hAnsi="Times New Roman" w:cs="Times New Roman"/>
                <w:b/>
                <w:bCs/>
                <w:sz w:val="20"/>
                <w:szCs w:val="20"/>
              </w:rPr>
              <w:t>Name of Universal Screener</w:t>
            </w:r>
            <w:r w:rsidR="00EC31B2">
              <w:rPr>
                <w:rFonts w:ascii="Times New Roman" w:hAnsi="Times New Roman" w:cs="Times New Roman"/>
                <w:b/>
                <w:bCs/>
                <w:sz w:val="20"/>
                <w:szCs w:val="20"/>
              </w:rPr>
              <w:t xml:space="preserve"> </w:t>
            </w:r>
            <w:r w:rsidR="00EB40DB" w:rsidRPr="00795B11">
              <w:rPr>
                <w:rFonts w:ascii="Times New Roman" w:hAnsi="Times New Roman" w:cs="Times New Roman"/>
                <w:b/>
                <w:bCs/>
                <w:sz w:val="20"/>
                <w:szCs w:val="20"/>
              </w:rPr>
              <w:t>→</w:t>
            </w:r>
          </w:p>
        </w:tc>
        <w:tc>
          <w:tcPr>
            <w:tcW w:w="5040" w:type="dxa"/>
            <w:gridSpan w:val="2"/>
          </w:tcPr>
          <w:p w14:paraId="4CAD41C0" w14:textId="30AD13C9" w:rsidR="00B951D2" w:rsidRPr="00795B11" w:rsidRDefault="00F724FD" w:rsidP="00CF3781">
            <w:pP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207454616"/>
                <w:placeholder>
                  <w:docPart w:val="E53D2F1581BC481FAE441C6FAFAE9E61"/>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r>
      <w:tr w:rsidR="00B951D2" w:rsidRPr="00795B11" w14:paraId="3F5BCE64" w14:textId="77777777" w:rsidTr="6AF28D03">
        <w:trPr>
          <w:trHeight w:val="305"/>
        </w:trPr>
        <w:tc>
          <w:tcPr>
            <w:tcW w:w="2588" w:type="dxa"/>
            <w:shd w:val="clear" w:color="auto" w:fill="000000" w:themeFill="text1"/>
          </w:tcPr>
          <w:p w14:paraId="40C4D6D7" w14:textId="77777777" w:rsidR="00B951D2" w:rsidRPr="00795B11" w:rsidRDefault="00B951D2" w:rsidP="00DE55E9">
            <w:pPr>
              <w:jc w:val="center"/>
              <w:rPr>
                <w:rFonts w:ascii="Times New Roman" w:hAnsi="Times New Roman" w:cs="Times New Roman"/>
                <w:sz w:val="20"/>
                <w:szCs w:val="20"/>
              </w:rPr>
            </w:pPr>
          </w:p>
        </w:tc>
        <w:tc>
          <w:tcPr>
            <w:tcW w:w="2357" w:type="dxa"/>
            <w:shd w:val="clear" w:color="auto" w:fill="F2F2F2" w:themeFill="background1" w:themeFillShade="F2"/>
          </w:tcPr>
          <w:p w14:paraId="5A72D6FD" w14:textId="00381E2C" w:rsidR="00B951D2" w:rsidRPr="00795B11" w:rsidRDefault="6E33E0D0" w:rsidP="00DE55E9">
            <w:pPr>
              <w:tabs>
                <w:tab w:val="center" w:pos="1070"/>
              </w:tabs>
              <w:jc w:val="center"/>
              <w:rPr>
                <w:rFonts w:ascii="Times New Roman" w:hAnsi="Times New Roman" w:cs="Times New Roman"/>
                <w:b/>
                <w:bCs/>
                <w:sz w:val="20"/>
                <w:szCs w:val="20"/>
              </w:rPr>
            </w:pPr>
            <w:r w:rsidRPr="00795B11">
              <w:rPr>
                <w:rFonts w:ascii="Times New Roman" w:hAnsi="Times New Roman" w:cs="Times New Roman"/>
                <w:b/>
                <w:bCs/>
                <w:sz w:val="20"/>
                <w:szCs w:val="20"/>
              </w:rPr>
              <w:t>202</w:t>
            </w:r>
            <w:r w:rsidR="38F2E761" w:rsidRPr="00795B11">
              <w:rPr>
                <w:rFonts w:ascii="Times New Roman" w:hAnsi="Times New Roman" w:cs="Times New Roman"/>
                <w:b/>
                <w:bCs/>
                <w:sz w:val="20"/>
                <w:szCs w:val="20"/>
              </w:rPr>
              <w:t>3</w:t>
            </w:r>
            <w:r w:rsidRPr="00795B11">
              <w:rPr>
                <w:rFonts w:ascii="Times New Roman" w:hAnsi="Times New Roman" w:cs="Times New Roman"/>
                <w:b/>
                <w:bCs/>
                <w:sz w:val="20"/>
                <w:szCs w:val="20"/>
              </w:rPr>
              <w:t>-202</w:t>
            </w:r>
            <w:r w:rsidR="37A81C1E" w:rsidRPr="00795B11">
              <w:rPr>
                <w:rFonts w:ascii="Times New Roman" w:hAnsi="Times New Roman" w:cs="Times New Roman"/>
                <w:b/>
                <w:bCs/>
                <w:sz w:val="20"/>
                <w:szCs w:val="20"/>
              </w:rPr>
              <w:t>4</w:t>
            </w:r>
          </w:p>
        </w:tc>
        <w:tc>
          <w:tcPr>
            <w:tcW w:w="2623" w:type="dxa"/>
            <w:shd w:val="clear" w:color="auto" w:fill="F2F2F2" w:themeFill="background1" w:themeFillShade="F2"/>
          </w:tcPr>
          <w:p w14:paraId="02AE7C6F" w14:textId="02DC18C9" w:rsidR="00B951D2" w:rsidRPr="00795B11" w:rsidRDefault="6E33E0D0" w:rsidP="00DE55E9">
            <w:pPr>
              <w:jc w:val="center"/>
              <w:rPr>
                <w:rFonts w:ascii="Times New Roman" w:hAnsi="Times New Roman" w:cs="Times New Roman"/>
                <w:b/>
                <w:bCs/>
                <w:sz w:val="20"/>
                <w:szCs w:val="20"/>
              </w:rPr>
            </w:pPr>
            <w:r w:rsidRPr="00795B11">
              <w:rPr>
                <w:rFonts w:ascii="Times New Roman" w:hAnsi="Times New Roman" w:cs="Times New Roman"/>
                <w:b/>
                <w:bCs/>
                <w:sz w:val="20"/>
                <w:szCs w:val="20"/>
              </w:rPr>
              <w:t>202</w:t>
            </w:r>
            <w:r w:rsidR="31BE0BD8" w:rsidRPr="00795B11">
              <w:rPr>
                <w:rFonts w:ascii="Times New Roman" w:hAnsi="Times New Roman" w:cs="Times New Roman"/>
                <w:b/>
                <w:bCs/>
                <w:sz w:val="20"/>
                <w:szCs w:val="20"/>
              </w:rPr>
              <w:t>4</w:t>
            </w:r>
            <w:r w:rsidRPr="00795B11">
              <w:rPr>
                <w:rFonts w:ascii="Times New Roman" w:hAnsi="Times New Roman" w:cs="Times New Roman"/>
                <w:b/>
                <w:bCs/>
                <w:sz w:val="20"/>
                <w:szCs w:val="20"/>
              </w:rPr>
              <w:t>-202</w:t>
            </w:r>
            <w:r w:rsidR="04BA3F74" w:rsidRPr="00795B11">
              <w:rPr>
                <w:rFonts w:ascii="Times New Roman" w:hAnsi="Times New Roman" w:cs="Times New Roman"/>
                <w:b/>
                <w:bCs/>
                <w:sz w:val="20"/>
                <w:szCs w:val="20"/>
              </w:rPr>
              <w:t>5</w:t>
            </w:r>
          </w:p>
        </w:tc>
        <w:tc>
          <w:tcPr>
            <w:tcW w:w="2417" w:type="dxa"/>
            <w:shd w:val="clear" w:color="auto" w:fill="F2F2F2" w:themeFill="background1" w:themeFillShade="F2"/>
          </w:tcPr>
          <w:p w14:paraId="7AE85D9A" w14:textId="2EC6A2EB" w:rsidR="00B951D2" w:rsidRPr="00795B11" w:rsidRDefault="6E33E0D0" w:rsidP="00DE55E9">
            <w:pPr>
              <w:jc w:val="center"/>
              <w:rPr>
                <w:rFonts w:ascii="Times New Roman" w:hAnsi="Times New Roman" w:cs="Times New Roman"/>
                <w:b/>
                <w:bCs/>
                <w:sz w:val="20"/>
                <w:szCs w:val="20"/>
              </w:rPr>
            </w:pPr>
            <w:r w:rsidRPr="00795B11">
              <w:rPr>
                <w:rFonts w:ascii="Times New Roman" w:hAnsi="Times New Roman" w:cs="Times New Roman"/>
                <w:b/>
                <w:bCs/>
                <w:sz w:val="20"/>
                <w:szCs w:val="20"/>
              </w:rPr>
              <w:t>202</w:t>
            </w:r>
            <w:r w:rsidR="3D734023" w:rsidRPr="00795B11">
              <w:rPr>
                <w:rFonts w:ascii="Times New Roman" w:hAnsi="Times New Roman" w:cs="Times New Roman"/>
                <w:b/>
                <w:bCs/>
                <w:sz w:val="20"/>
                <w:szCs w:val="20"/>
              </w:rPr>
              <w:t>5</w:t>
            </w:r>
            <w:r w:rsidRPr="00795B11">
              <w:rPr>
                <w:rFonts w:ascii="Times New Roman" w:hAnsi="Times New Roman" w:cs="Times New Roman"/>
                <w:b/>
                <w:bCs/>
                <w:sz w:val="20"/>
                <w:szCs w:val="20"/>
              </w:rPr>
              <w:t>-202</w:t>
            </w:r>
            <w:r w:rsidR="61772AEC" w:rsidRPr="00795B11">
              <w:rPr>
                <w:rFonts w:ascii="Times New Roman" w:hAnsi="Times New Roman" w:cs="Times New Roman"/>
                <w:b/>
                <w:bCs/>
                <w:sz w:val="20"/>
                <w:szCs w:val="20"/>
              </w:rPr>
              <w:t>6</w:t>
            </w:r>
          </w:p>
        </w:tc>
      </w:tr>
      <w:tr w:rsidR="00B951D2" w:rsidRPr="00795B11" w14:paraId="34753A44" w14:textId="77777777" w:rsidTr="6AF28D03">
        <w:tc>
          <w:tcPr>
            <w:tcW w:w="2588" w:type="dxa"/>
            <w:shd w:val="clear" w:color="auto" w:fill="F2F2F2" w:themeFill="background1" w:themeFillShade="F2"/>
          </w:tcPr>
          <w:p w14:paraId="40099D08" w14:textId="62389B46" w:rsidR="00B951D2" w:rsidRPr="00795B11" w:rsidRDefault="00B951D2" w:rsidP="00DE55E9">
            <w:pPr>
              <w:jc w:val="center"/>
              <w:rPr>
                <w:rFonts w:ascii="Times New Roman" w:hAnsi="Times New Roman" w:cs="Times New Roman"/>
                <w:sz w:val="20"/>
                <w:szCs w:val="20"/>
              </w:rPr>
            </w:pPr>
            <w:r w:rsidRPr="00795B11">
              <w:rPr>
                <w:rFonts w:ascii="Times New Roman" w:hAnsi="Times New Roman" w:cs="Times New Roman"/>
                <w:sz w:val="20"/>
                <w:szCs w:val="20"/>
              </w:rPr>
              <w:t>KSA 3</w:t>
            </w:r>
            <w:r w:rsidRPr="00795B11">
              <w:rPr>
                <w:rFonts w:ascii="Times New Roman" w:hAnsi="Times New Roman" w:cs="Times New Roman"/>
                <w:sz w:val="20"/>
                <w:szCs w:val="20"/>
                <w:vertAlign w:val="superscript"/>
              </w:rPr>
              <w:t>rd</w:t>
            </w:r>
            <w:r w:rsidRPr="00795B11">
              <w:rPr>
                <w:rFonts w:ascii="Times New Roman" w:hAnsi="Times New Roman" w:cs="Times New Roman"/>
                <w:sz w:val="20"/>
                <w:szCs w:val="20"/>
              </w:rPr>
              <w:t xml:space="preserve"> Grade Mathematics School </w:t>
            </w:r>
            <w:r w:rsidR="00915161" w:rsidRPr="00795B11">
              <w:rPr>
                <w:rFonts w:ascii="Times New Roman" w:hAnsi="Times New Roman" w:cs="Times New Roman"/>
                <w:sz w:val="20"/>
                <w:szCs w:val="20"/>
              </w:rPr>
              <w:t xml:space="preserve">Percent </w:t>
            </w:r>
            <w:r w:rsidR="002F0174" w:rsidRPr="00795B11">
              <w:rPr>
                <w:rFonts w:ascii="Times New Roman" w:hAnsi="Times New Roman" w:cs="Times New Roman"/>
                <w:sz w:val="20"/>
                <w:szCs w:val="20"/>
              </w:rPr>
              <w:t>Proficient and Distinguished</w:t>
            </w:r>
          </w:p>
        </w:tc>
        <w:tc>
          <w:tcPr>
            <w:tcW w:w="2357" w:type="dxa"/>
          </w:tcPr>
          <w:p w14:paraId="4BDA196B" w14:textId="4E119D83" w:rsidR="00B951D2" w:rsidRPr="00795B11" w:rsidRDefault="008B5454" w:rsidP="00DE55E9">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2058844261"/>
                <w:placeholder>
                  <w:docPart w:val="BD0420DCC55A4C6F980288F51811D672"/>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623" w:type="dxa"/>
          </w:tcPr>
          <w:p w14:paraId="090DEBBA" w14:textId="30069A18" w:rsidR="00B951D2" w:rsidRPr="00795B11" w:rsidRDefault="008B5454" w:rsidP="00DE55E9">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422175371"/>
                <w:placeholder>
                  <w:docPart w:val="2B5C55AA0E304E9EAC7CA4070AE0BF40"/>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417" w:type="dxa"/>
          </w:tcPr>
          <w:p w14:paraId="7618E77A" w14:textId="6348C7A2" w:rsidR="00B951D2" w:rsidRPr="00795B11" w:rsidRDefault="008B5454" w:rsidP="00DE55E9">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2081176741"/>
                <w:placeholder>
                  <w:docPart w:val="9EF5E2AC93154CC8BDBB6C01ADF5EE5A"/>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r>
      <w:tr w:rsidR="00B951D2" w:rsidRPr="00795B11" w14:paraId="055B6D03" w14:textId="77777777" w:rsidTr="6AF28D03">
        <w:tc>
          <w:tcPr>
            <w:tcW w:w="2588" w:type="dxa"/>
            <w:shd w:val="clear" w:color="auto" w:fill="F2F2F2" w:themeFill="background1" w:themeFillShade="F2"/>
          </w:tcPr>
          <w:p w14:paraId="104921CA" w14:textId="4FB59A2E" w:rsidR="00B951D2" w:rsidRPr="00795B11" w:rsidRDefault="00B951D2" w:rsidP="00DE55E9">
            <w:pPr>
              <w:jc w:val="center"/>
              <w:rPr>
                <w:rFonts w:ascii="Times New Roman" w:hAnsi="Times New Roman" w:cs="Times New Roman"/>
                <w:sz w:val="20"/>
                <w:szCs w:val="20"/>
              </w:rPr>
            </w:pPr>
            <w:r w:rsidRPr="00795B11">
              <w:rPr>
                <w:rFonts w:ascii="Times New Roman" w:hAnsi="Times New Roman" w:cs="Times New Roman"/>
                <w:sz w:val="20"/>
                <w:szCs w:val="20"/>
              </w:rPr>
              <w:t>Kindergarten Universal Screener</w:t>
            </w:r>
            <w:r w:rsidR="002F0174" w:rsidRPr="00795B11">
              <w:rPr>
                <w:rFonts w:ascii="Times New Roman" w:hAnsi="Times New Roman" w:cs="Times New Roman"/>
                <w:sz w:val="20"/>
                <w:szCs w:val="20"/>
              </w:rPr>
              <w:t xml:space="preserve"> Percent </w:t>
            </w:r>
            <w:r w:rsidR="00915161" w:rsidRPr="00795B11">
              <w:rPr>
                <w:rFonts w:ascii="Times New Roman" w:hAnsi="Times New Roman" w:cs="Times New Roman"/>
                <w:sz w:val="20"/>
                <w:szCs w:val="20"/>
              </w:rPr>
              <w:t>M</w:t>
            </w:r>
            <w:r w:rsidR="002F0174" w:rsidRPr="00795B11">
              <w:rPr>
                <w:rFonts w:ascii="Times New Roman" w:hAnsi="Times New Roman" w:cs="Times New Roman"/>
                <w:sz w:val="20"/>
                <w:szCs w:val="20"/>
              </w:rPr>
              <w:t xml:space="preserve">eeting </w:t>
            </w:r>
            <w:r w:rsidR="00915161" w:rsidRPr="00795B11">
              <w:rPr>
                <w:rFonts w:ascii="Times New Roman" w:hAnsi="Times New Roman" w:cs="Times New Roman"/>
                <w:sz w:val="20"/>
                <w:szCs w:val="20"/>
              </w:rPr>
              <w:t>B</w:t>
            </w:r>
            <w:r w:rsidR="002F0174" w:rsidRPr="00795B11">
              <w:rPr>
                <w:rFonts w:ascii="Times New Roman" w:hAnsi="Times New Roman" w:cs="Times New Roman"/>
                <w:sz w:val="20"/>
                <w:szCs w:val="20"/>
              </w:rPr>
              <w:t>enchmark</w:t>
            </w:r>
          </w:p>
        </w:tc>
        <w:tc>
          <w:tcPr>
            <w:tcW w:w="2357" w:type="dxa"/>
          </w:tcPr>
          <w:p w14:paraId="60A2091D" w14:textId="0C78B235" w:rsidR="00B951D2" w:rsidRPr="00795B11" w:rsidRDefault="008B5454" w:rsidP="00DE55E9">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246926894"/>
                <w:placeholder>
                  <w:docPart w:val="C14EC9DD01D042089CD398186F000F8C"/>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623" w:type="dxa"/>
          </w:tcPr>
          <w:p w14:paraId="4344895B" w14:textId="1BC830B5" w:rsidR="00B951D2" w:rsidRPr="00795B11" w:rsidRDefault="008B5454" w:rsidP="00DE55E9">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793015966"/>
                <w:placeholder>
                  <w:docPart w:val="52FAEAD1DAAB455FBDB047E57260FB1A"/>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417" w:type="dxa"/>
          </w:tcPr>
          <w:p w14:paraId="37565082" w14:textId="3A093462" w:rsidR="00B951D2" w:rsidRPr="00795B11" w:rsidRDefault="008B5454" w:rsidP="00DE55E9">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45053863"/>
                <w:placeholder>
                  <w:docPart w:val="54A669DC2FF244D3B3CAE1AAFB7DE165"/>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r>
      <w:tr w:rsidR="00B951D2" w:rsidRPr="00795B11" w14:paraId="6E16B5D3" w14:textId="77777777" w:rsidTr="6AF28D03">
        <w:tc>
          <w:tcPr>
            <w:tcW w:w="2588" w:type="dxa"/>
            <w:shd w:val="clear" w:color="auto" w:fill="F2F2F2" w:themeFill="background1" w:themeFillShade="F2"/>
          </w:tcPr>
          <w:p w14:paraId="1F71C124" w14:textId="529F5A9F" w:rsidR="00B951D2" w:rsidRPr="00795B11" w:rsidRDefault="00B951D2" w:rsidP="00DE55E9">
            <w:pPr>
              <w:jc w:val="center"/>
              <w:rPr>
                <w:rFonts w:ascii="Times New Roman" w:hAnsi="Times New Roman" w:cs="Times New Roman"/>
                <w:sz w:val="20"/>
                <w:szCs w:val="20"/>
              </w:rPr>
            </w:pPr>
            <w:r w:rsidRPr="00795B11">
              <w:rPr>
                <w:rFonts w:ascii="Times New Roman" w:hAnsi="Times New Roman" w:cs="Times New Roman"/>
                <w:sz w:val="20"/>
                <w:szCs w:val="20"/>
              </w:rPr>
              <w:t>First Grade Universal Scree</w:t>
            </w:r>
            <w:r w:rsidR="00EE5194" w:rsidRPr="00795B11">
              <w:rPr>
                <w:rFonts w:ascii="Times New Roman" w:hAnsi="Times New Roman" w:cs="Times New Roman"/>
                <w:sz w:val="20"/>
                <w:szCs w:val="20"/>
              </w:rPr>
              <w:t xml:space="preserve">ner Percent Meeting Benchmark </w:t>
            </w:r>
          </w:p>
        </w:tc>
        <w:tc>
          <w:tcPr>
            <w:tcW w:w="2357" w:type="dxa"/>
          </w:tcPr>
          <w:p w14:paraId="6A0B4CA1" w14:textId="1D67C673" w:rsidR="00B951D2" w:rsidRPr="00795B11" w:rsidRDefault="008B5454" w:rsidP="00DE55E9">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5386020"/>
                <w:placeholder>
                  <w:docPart w:val="2CE485D0582F4D879B979710E94EDBFF"/>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623" w:type="dxa"/>
          </w:tcPr>
          <w:p w14:paraId="4E87B26D" w14:textId="4D1AC918" w:rsidR="00B951D2" w:rsidRPr="00795B11" w:rsidRDefault="008B5454" w:rsidP="00DE55E9">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729679721"/>
                <w:placeholder>
                  <w:docPart w:val="F55C09188FBA42F99F37EC2038A66B4A"/>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417" w:type="dxa"/>
          </w:tcPr>
          <w:p w14:paraId="46D4D5B1" w14:textId="564AD0BD" w:rsidR="00B951D2" w:rsidRPr="00795B11" w:rsidRDefault="008B5454" w:rsidP="00DE55E9">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721055784"/>
                <w:placeholder>
                  <w:docPart w:val="F97257505ED1402CBA82694C40F51E91"/>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r>
      <w:tr w:rsidR="00B951D2" w:rsidRPr="00795B11" w14:paraId="25FC768E" w14:textId="77777777" w:rsidTr="6AF28D03">
        <w:tc>
          <w:tcPr>
            <w:tcW w:w="2588" w:type="dxa"/>
            <w:shd w:val="clear" w:color="auto" w:fill="F2F2F2" w:themeFill="background1" w:themeFillShade="F2"/>
          </w:tcPr>
          <w:p w14:paraId="784A4746" w14:textId="3DB4C044" w:rsidR="00B951D2" w:rsidRPr="00795B11" w:rsidRDefault="00B951D2" w:rsidP="00DE55E9">
            <w:pPr>
              <w:jc w:val="center"/>
              <w:rPr>
                <w:rFonts w:ascii="Times New Roman" w:hAnsi="Times New Roman" w:cs="Times New Roman"/>
                <w:sz w:val="20"/>
                <w:szCs w:val="20"/>
              </w:rPr>
            </w:pPr>
            <w:r w:rsidRPr="00795B11">
              <w:rPr>
                <w:rFonts w:ascii="Times New Roman" w:hAnsi="Times New Roman" w:cs="Times New Roman"/>
                <w:sz w:val="20"/>
                <w:szCs w:val="20"/>
              </w:rPr>
              <w:t xml:space="preserve">Second Grade Universal Screener </w:t>
            </w:r>
            <w:r w:rsidR="00EE5194" w:rsidRPr="00795B11">
              <w:rPr>
                <w:rFonts w:ascii="Times New Roman" w:hAnsi="Times New Roman" w:cs="Times New Roman"/>
                <w:sz w:val="20"/>
                <w:szCs w:val="20"/>
              </w:rPr>
              <w:t>Percent Meeting Benchmark</w:t>
            </w:r>
          </w:p>
        </w:tc>
        <w:tc>
          <w:tcPr>
            <w:tcW w:w="2357" w:type="dxa"/>
          </w:tcPr>
          <w:p w14:paraId="549D50B9" w14:textId="75BB9566" w:rsidR="00B951D2" w:rsidRPr="00795B11" w:rsidRDefault="008B5454" w:rsidP="00DE55E9">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724591808"/>
                <w:placeholder>
                  <w:docPart w:val="0F5D63196A7E49E1B10D87C02B636A1A"/>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623" w:type="dxa"/>
          </w:tcPr>
          <w:p w14:paraId="322EB2A2" w14:textId="6E2997D8" w:rsidR="00B951D2" w:rsidRPr="00795B11" w:rsidRDefault="008B5454" w:rsidP="00DE55E9">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600986408"/>
                <w:placeholder>
                  <w:docPart w:val="FDD01C87E85145819889CA2F255D2C17"/>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417" w:type="dxa"/>
          </w:tcPr>
          <w:p w14:paraId="4487BA22" w14:textId="5E69F81E" w:rsidR="00B951D2" w:rsidRPr="00795B11" w:rsidRDefault="008B5454" w:rsidP="00DE55E9">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801614555"/>
                <w:placeholder>
                  <w:docPart w:val="B83B2374656043A282B13E5AF1438C76"/>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r>
      <w:tr w:rsidR="00B951D2" w:rsidRPr="00795B11" w14:paraId="4AD0C165" w14:textId="77777777" w:rsidTr="6AF28D03">
        <w:tc>
          <w:tcPr>
            <w:tcW w:w="2588" w:type="dxa"/>
            <w:shd w:val="clear" w:color="auto" w:fill="F2F2F2" w:themeFill="background1" w:themeFillShade="F2"/>
          </w:tcPr>
          <w:p w14:paraId="615CF502" w14:textId="455E4DAB" w:rsidR="00B951D2" w:rsidRPr="00795B11" w:rsidRDefault="00B951D2" w:rsidP="00DE55E9">
            <w:pPr>
              <w:jc w:val="center"/>
              <w:rPr>
                <w:rFonts w:ascii="Times New Roman" w:hAnsi="Times New Roman" w:cs="Times New Roman"/>
                <w:sz w:val="20"/>
                <w:szCs w:val="20"/>
              </w:rPr>
            </w:pPr>
            <w:r w:rsidRPr="00795B11">
              <w:rPr>
                <w:rFonts w:ascii="Times New Roman" w:hAnsi="Times New Roman" w:cs="Times New Roman"/>
                <w:sz w:val="20"/>
                <w:szCs w:val="20"/>
              </w:rPr>
              <w:t xml:space="preserve">Third Grade Universal Screener </w:t>
            </w:r>
            <w:r w:rsidR="00EE5194" w:rsidRPr="00795B11">
              <w:rPr>
                <w:rFonts w:ascii="Times New Roman" w:hAnsi="Times New Roman" w:cs="Times New Roman"/>
                <w:sz w:val="20"/>
                <w:szCs w:val="20"/>
              </w:rPr>
              <w:t>Percent Meeting Benchmark</w:t>
            </w:r>
          </w:p>
        </w:tc>
        <w:tc>
          <w:tcPr>
            <w:tcW w:w="2357" w:type="dxa"/>
          </w:tcPr>
          <w:p w14:paraId="46303C3F" w14:textId="1BC094F3" w:rsidR="00B951D2" w:rsidRPr="00795B11" w:rsidRDefault="008B5454" w:rsidP="00DE55E9">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48695685"/>
                <w:placeholder>
                  <w:docPart w:val="F62B4956D96848E982A3EFC5303DDB59"/>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623" w:type="dxa"/>
          </w:tcPr>
          <w:p w14:paraId="438413A7" w14:textId="1A8C2D65" w:rsidR="00B951D2" w:rsidRPr="00795B11" w:rsidRDefault="008B5454" w:rsidP="00DE55E9">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927411292"/>
                <w:placeholder>
                  <w:docPart w:val="14B38198E986465DB12781299C2F6693"/>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417" w:type="dxa"/>
          </w:tcPr>
          <w:p w14:paraId="3CF2D48C" w14:textId="475647D3" w:rsidR="00B951D2" w:rsidRPr="00795B11" w:rsidRDefault="008B5454" w:rsidP="00DE55E9">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434134993"/>
                <w:placeholder>
                  <w:docPart w:val="1E81BF1660F1415F852ACCF336F0405B"/>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r>
    </w:tbl>
    <w:p w14:paraId="459824EB" w14:textId="77777777" w:rsidR="00B951D2" w:rsidRPr="00795B11" w:rsidRDefault="00B951D2" w:rsidP="00B951D2">
      <w:pPr>
        <w:jc w:val="center"/>
        <w:rPr>
          <w:rFonts w:ascii="Times New Roman" w:hAnsi="Times New Roman" w:cs="Times New Roman"/>
          <w:sz w:val="20"/>
          <w:szCs w:val="20"/>
        </w:rPr>
      </w:pPr>
    </w:p>
    <w:tbl>
      <w:tblPr>
        <w:tblStyle w:val="TableGrid"/>
        <w:tblW w:w="9985" w:type="dxa"/>
        <w:tblLook w:val="04A0" w:firstRow="1" w:lastRow="0" w:firstColumn="1" w:lastColumn="0" w:noHBand="0" w:noVBand="1"/>
      </w:tblPr>
      <w:tblGrid>
        <w:gridCol w:w="2588"/>
        <w:gridCol w:w="2357"/>
        <w:gridCol w:w="2623"/>
        <w:gridCol w:w="2417"/>
      </w:tblGrid>
      <w:tr w:rsidR="00B951D2" w:rsidRPr="00795B11" w14:paraId="48499EC3" w14:textId="77777777" w:rsidTr="6AF28D03">
        <w:tc>
          <w:tcPr>
            <w:tcW w:w="2588" w:type="dxa"/>
            <w:shd w:val="clear" w:color="auto" w:fill="F2F2F2" w:themeFill="background1" w:themeFillShade="F2"/>
          </w:tcPr>
          <w:p w14:paraId="18533339" w14:textId="77777777" w:rsidR="00B951D2" w:rsidRDefault="00B951D2" w:rsidP="00DE55E9">
            <w:pPr>
              <w:jc w:val="center"/>
              <w:rPr>
                <w:rFonts w:ascii="Times New Roman" w:hAnsi="Times New Roman" w:cs="Times New Roman"/>
                <w:b/>
                <w:bCs/>
                <w:sz w:val="20"/>
                <w:szCs w:val="20"/>
              </w:rPr>
            </w:pPr>
            <w:r w:rsidRPr="00795B11">
              <w:rPr>
                <w:rFonts w:ascii="Times New Roman" w:hAnsi="Times New Roman" w:cs="Times New Roman"/>
                <w:b/>
                <w:bCs/>
                <w:sz w:val="20"/>
                <w:szCs w:val="20"/>
              </w:rPr>
              <w:t>SCHOOL 2 DATA</w:t>
            </w:r>
          </w:p>
          <w:p w14:paraId="78CD346B" w14:textId="086A2467" w:rsidR="00EC31B2" w:rsidRPr="00530A8E" w:rsidRDefault="00EC31B2" w:rsidP="00DE55E9">
            <w:pPr>
              <w:jc w:val="center"/>
              <w:rPr>
                <w:rFonts w:ascii="Times New Roman" w:hAnsi="Times New Roman" w:cs="Times New Roman"/>
                <w:sz w:val="20"/>
                <w:szCs w:val="20"/>
              </w:rPr>
            </w:pPr>
            <w:r w:rsidRPr="00530A8E">
              <w:rPr>
                <w:rFonts w:ascii="Times New Roman" w:hAnsi="Times New Roman" w:cs="Times New Roman"/>
                <w:sz w:val="20"/>
                <w:szCs w:val="20"/>
              </w:rPr>
              <w:t>(if needed)</w:t>
            </w:r>
          </w:p>
        </w:tc>
        <w:tc>
          <w:tcPr>
            <w:tcW w:w="2357" w:type="dxa"/>
            <w:shd w:val="clear" w:color="auto" w:fill="F2F2F2" w:themeFill="background1" w:themeFillShade="F2"/>
          </w:tcPr>
          <w:p w14:paraId="7360E008" w14:textId="17B2C857" w:rsidR="00B951D2" w:rsidRPr="00795B11" w:rsidRDefault="00B951D2" w:rsidP="00DE55E9">
            <w:pPr>
              <w:tabs>
                <w:tab w:val="center" w:pos="1070"/>
              </w:tabs>
              <w:rPr>
                <w:rFonts w:ascii="Times New Roman" w:hAnsi="Times New Roman" w:cs="Times New Roman"/>
                <w:sz w:val="20"/>
                <w:szCs w:val="20"/>
              </w:rPr>
            </w:pPr>
            <w:r w:rsidRPr="00530A8E">
              <w:rPr>
                <w:rFonts w:ascii="Times New Roman" w:hAnsi="Times New Roman" w:cs="Times New Roman"/>
                <w:b/>
                <w:bCs/>
                <w:sz w:val="20"/>
                <w:szCs w:val="20"/>
              </w:rPr>
              <w:t>Name of Universal Screener</w:t>
            </w:r>
            <w:r w:rsidR="00EC31B2">
              <w:rPr>
                <w:rFonts w:ascii="Times New Roman" w:hAnsi="Times New Roman" w:cs="Times New Roman"/>
                <w:sz w:val="20"/>
                <w:szCs w:val="20"/>
              </w:rPr>
              <w:t xml:space="preserve"> </w:t>
            </w:r>
            <w:r w:rsidR="00EC31B2" w:rsidRPr="00795B11">
              <w:rPr>
                <w:rFonts w:ascii="Times New Roman" w:hAnsi="Times New Roman" w:cs="Times New Roman"/>
                <w:b/>
                <w:bCs/>
                <w:sz w:val="20"/>
                <w:szCs w:val="20"/>
              </w:rPr>
              <w:t>→</w:t>
            </w:r>
          </w:p>
        </w:tc>
        <w:tc>
          <w:tcPr>
            <w:tcW w:w="5040" w:type="dxa"/>
            <w:gridSpan w:val="2"/>
          </w:tcPr>
          <w:p w14:paraId="667F9A26" w14:textId="200FD828" w:rsidR="00B951D2" w:rsidRPr="00795B11" w:rsidRDefault="008B5454" w:rsidP="00DE55E9">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041442100"/>
                <w:placeholder>
                  <w:docPart w:val="BB6EF9A17BF249558DDFA68F19227AAB"/>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r>
      <w:tr w:rsidR="00B951D2" w:rsidRPr="00795B11" w14:paraId="0D5FF769" w14:textId="77777777" w:rsidTr="6AF28D03">
        <w:tc>
          <w:tcPr>
            <w:tcW w:w="2588" w:type="dxa"/>
            <w:shd w:val="clear" w:color="auto" w:fill="000000" w:themeFill="text1"/>
          </w:tcPr>
          <w:p w14:paraId="4B5C7B73" w14:textId="77777777" w:rsidR="00B951D2" w:rsidRPr="00795B11" w:rsidRDefault="00B951D2" w:rsidP="00DE55E9">
            <w:pPr>
              <w:jc w:val="center"/>
              <w:rPr>
                <w:rFonts w:ascii="Times New Roman" w:hAnsi="Times New Roman" w:cs="Times New Roman"/>
                <w:sz w:val="20"/>
                <w:szCs w:val="20"/>
              </w:rPr>
            </w:pPr>
          </w:p>
        </w:tc>
        <w:tc>
          <w:tcPr>
            <w:tcW w:w="2357" w:type="dxa"/>
            <w:shd w:val="clear" w:color="auto" w:fill="F2F2F2" w:themeFill="background1" w:themeFillShade="F2"/>
          </w:tcPr>
          <w:p w14:paraId="4343A20C" w14:textId="00381E2C" w:rsidR="6AF28D03" w:rsidRPr="00795B11" w:rsidRDefault="6AF28D03" w:rsidP="6AF28D03">
            <w:pPr>
              <w:tabs>
                <w:tab w:val="center" w:pos="1070"/>
              </w:tabs>
              <w:jc w:val="center"/>
              <w:rPr>
                <w:rFonts w:ascii="Times New Roman" w:hAnsi="Times New Roman" w:cs="Times New Roman"/>
                <w:b/>
                <w:bCs/>
                <w:sz w:val="20"/>
                <w:szCs w:val="20"/>
              </w:rPr>
            </w:pPr>
            <w:r w:rsidRPr="00795B11">
              <w:rPr>
                <w:rFonts w:ascii="Times New Roman" w:hAnsi="Times New Roman" w:cs="Times New Roman"/>
                <w:b/>
                <w:bCs/>
                <w:sz w:val="20"/>
                <w:szCs w:val="20"/>
              </w:rPr>
              <w:t>2023-2024</w:t>
            </w:r>
          </w:p>
        </w:tc>
        <w:tc>
          <w:tcPr>
            <w:tcW w:w="2623" w:type="dxa"/>
            <w:shd w:val="clear" w:color="auto" w:fill="F2F2F2" w:themeFill="background1" w:themeFillShade="F2"/>
          </w:tcPr>
          <w:p w14:paraId="48522F6F" w14:textId="02DC18C9" w:rsidR="6AF28D03" w:rsidRPr="00795B11" w:rsidRDefault="6AF28D03" w:rsidP="6AF28D03">
            <w:pPr>
              <w:jc w:val="center"/>
              <w:rPr>
                <w:rFonts w:ascii="Times New Roman" w:hAnsi="Times New Roman" w:cs="Times New Roman"/>
                <w:b/>
                <w:bCs/>
                <w:sz w:val="20"/>
                <w:szCs w:val="20"/>
              </w:rPr>
            </w:pPr>
            <w:r w:rsidRPr="00795B11">
              <w:rPr>
                <w:rFonts w:ascii="Times New Roman" w:hAnsi="Times New Roman" w:cs="Times New Roman"/>
                <w:b/>
                <w:bCs/>
                <w:sz w:val="20"/>
                <w:szCs w:val="20"/>
              </w:rPr>
              <w:t>2024-2025</w:t>
            </w:r>
          </w:p>
        </w:tc>
        <w:tc>
          <w:tcPr>
            <w:tcW w:w="2417" w:type="dxa"/>
            <w:shd w:val="clear" w:color="auto" w:fill="F2F2F2" w:themeFill="background1" w:themeFillShade="F2"/>
          </w:tcPr>
          <w:p w14:paraId="3F43C741" w14:textId="2EC6A2EB" w:rsidR="6AF28D03" w:rsidRPr="00795B11" w:rsidRDefault="6AF28D03" w:rsidP="6AF28D03">
            <w:pPr>
              <w:jc w:val="center"/>
              <w:rPr>
                <w:rFonts w:ascii="Times New Roman" w:hAnsi="Times New Roman" w:cs="Times New Roman"/>
                <w:b/>
                <w:bCs/>
                <w:sz w:val="20"/>
                <w:szCs w:val="20"/>
              </w:rPr>
            </w:pPr>
            <w:r w:rsidRPr="00795B11">
              <w:rPr>
                <w:rFonts w:ascii="Times New Roman" w:hAnsi="Times New Roman" w:cs="Times New Roman"/>
                <w:b/>
                <w:bCs/>
                <w:sz w:val="20"/>
                <w:szCs w:val="20"/>
              </w:rPr>
              <w:t>2025-2026</w:t>
            </w:r>
          </w:p>
        </w:tc>
      </w:tr>
      <w:tr w:rsidR="00915161" w:rsidRPr="00795B11" w14:paraId="00AB1F3B" w14:textId="77777777" w:rsidTr="6AF28D03">
        <w:tc>
          <w:tcPr>
            <w:tcW w:w="2588" w:type="dxa"/>
            <w:shd w:val="clear" w:color="auto" w:fill="F2F2F2" w:themeFill="background1" w:themeFillShade="F2"/>
          </w:tcPr>
          <w:p w14:paraId="35A321A1" w14:textId="008A6772" w:rsidR="00915161" w:rsidRPr="00795B11" w:rsidRDefault="00915161" w:rsidP="00915161">
            <w:pPr>
              <w:jc w:val="center"/>
              <w:rPr>
                <w:rFonts w:ascii="Times New Roman" w:hAnsi="Times New Roman" w:cs="Times New Roman"/>
                <w:sz w:val="20"/>
                <w:szCs w:val="20"/>
              </w:rPr>
            </w:pPr>
            <w:r w:rsidRPr="00795B11">
              <w:rPr>
                <w:rFonts w:ascii="Times New Roman" w:hAnsi="Times New Roman" w:cs="Times New Roman"/>
                <w:sz w:val="20"/>
                <w:szCs w:val="20"/>
              </w:rPr>
              <w:t>KSA 3</w:t>
            </w:r>
            <w:r w:rsidRPr="00795B11">
              <w:rPr>
                <w:rFonts w:ascii="Times New Roman" w:hAnsi="Times New Roman" w:cs="Times New Roman"/>
                <w:sz w:val="20"/>
                <w:szCs w:val="20"/>
                <w:vertAlign w:val="superscript"/>
              </w:rPr>
              <w:t>rd</w:t>
            </w:r>
            <w:r w:rsidRPr="00795B11">
              <w:rPr>
                <w:rFonts w:ascii="Times New Roman" w:hAnsi="Times New Roman" w:cs="Times New Roman"/>
                <w:sz w:val="20"/>
                <w:szCs w:val="20"/>
              </w:rPr>
              <w:t xml:space="preserve"> Grade Mathematics School Percent Proficient and Distinguished</w:t>
            </w:r>
          </w:p>
        </w:tc>
        <w:tc>
          <w:tcPr>
            <w:tcW w:w="2357" w:type="dxa"/>
          </w:tcPr>
          <w:p w14:paraId="4E4DF6F4" w14:textId="28075348" w:rsidR="00915161" w:rsidRPr="00795B11" w:rsidRDefault="008B5454" w:rsidP="00915161">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2135556704"/>
                <w:placeholder>
                  <w:docPart w:val="B3524001166D402BAE3A2D5E5126F91B"/>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623" w:type="dxa"/>
          </w:tcPr>
          <w:p w14:paraId="2007C3D6" w14:textId="70F18554" w:rsidR="00915161" w:rsidRPr="00795B11" w:rsidRDefault="008B5454" w:rsidP="00915161">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479225941"/>
                <w:placeholder>
                  <w:docPart w:val="8DD41BF242B34299B5EC65D772C2CFDA"/>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417" w:type="dxa"/>
          </w:tcPr>
          <w:p w14:paraId="64F0B05F" w14:textId="5484BFD0" w:rsidR="00915161" w:rsidRPr="00795B11" w:rsidRDefault="008B5454" w:rsidP="00915161">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483890184"/>
                <w:placeholder>
                  <w:docPart w:val="02299FFA87514282A5A7573226CFDB10"/>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r>
      <w:tr w:rsidR="00915161" w:rsidRPr="00795B11" w14:paraId="0C3AFC8A" w14:textId="77777777" w:rsidTr="6AF28D03">
        <w:tc>
          <w:tcPr>
            <w:tcW w:w="2588" w:type="dxa"/>
            <w:shd w:val="clear" w:color="auto" w:fill="F2F2F2" w:themeFill="background1" w:themeFillShade="F2"/>
          </w:tcPr>
          <w:p w14:paraId="3FD9D16E" w14:textId="58AF2F9E" w:rsidR="00915161" w:rsidRPr="00795B11" w:rsidRDefault="00915161" w:rsidP="00915161">
            <w:pPr>
              <w:jc w:val="center"/>
              <w:rPr>
                <w:rFonts w:ascii="Times New Roman" w:hAnsi="Times New Roman" w:cs="Times New Roman"/>
                <w:sz w:val="20"/>
                <w:szCs w:val="20"/>
              </w:rPr>
            </w:pPr>
            <w:r w:rsidRPr="00795B11">
              <w:rPr>
                <w:rFonts w:ascii="Times New Roman" w:hAnsi="Times New Roman" w:cs="Times New Roman"/>
                <w:sz w:val="20"/>
                <w:szCs w:val="20"/>
              </w:rPr>
              <w:t>Kindergarten Universal Screener Percent Meeting Benchmark</w:t>
            </w:r>
          </w:p>
        </w:tc>
        <w:tc>
          <w:tcPr>
            <w:tcW w:w="2357" w:type="dxa"/>
          </w:tcPr>
          <w:p w14:paraId="22444F3E" w14:textId="401D20B5" w:rsidR="00915161" w:rsidRPr="00795B11" w:rsidRDefault="00161012" w:rsidP="00915161">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2070837218"/>
                <w:placeholder>
                  <w:docPart w:val="DCAFAF46C0CA48D9BA0A1540A58EE450"/>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623" w:type="dxa"/>
          </w:tcPr>
          <w:p w14:paraId="31A0BA24" w14:textId="4450F5F3" w:rsidR="00915161" w:rsidRPr="00795B11" w:rsidRDefault="00161012" w:rsidP="00915161">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871881122"/>
                <w:placeholder>
                  <w:docPart w:val="405FBBD1165441E6A5093FF192F1795C"/>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417" w:type="dxa"/>
          </w:tcPr>
          <w:p w14:paraId="7E11CEE4" w14:textId="309EF294" w:rsidR="00915161" w:rsidRPr="00795B11" w:rsidRDefault="00161012" w:rsidP="00915161">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152678004"/>
                <w:placeholder>
                  <w:docPart w:val="AF72740A79164BA78BD1D82151E04CEF"/>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r>
      <w:tr w:rsidR="00915161" w:rsidRPr="00795B11" w14:paraId="4ED6F265" w14:textId="77777777" w:rsidTr="6AF28D03">
        <w:tc>
          <w:tcPr>
            <w:tcW w:w="2588" w:type="dxa"/>
            <w:shd w:val="clear" w:color="auto" w:fill="F2F2F2" w:themeFill="background1" w:themeFillShade="F2"/>
          </w:tcPr>
          <w:p w14:paraId="4DF6E969" w14:textId="53C2AADF" w:rsidR="00915161" w:rsidRPr="00795B11" w:rsidRDefault="00915161" w:rsidP="00915161">
            <w:pPr>
              <w:jc w:val="center"/>
              <w:rPr>
                <w:rFonts w:ascii="Times New Roman" w:hAnsi="Times New Roman" w:cs="Times New Roman"/>
                <w:sz w:val="20"/>
                <w:szCs w:val="20"/>
              </w:rPr>
            </w:pPr>
            <w:r w:rsidRPr="00795B11">
              <w:rPr>
                <w:rFonts w:ascii="Times New Roman" w:hAnsi="Times New Roman" w:cs="Times New Roman"/>
                <w:sz w:val="20"/>
                <w:szCs w:val="20"/>
              </w:rPr>
              <w:t xml:space="preserve">First Grade Universal Screener Percent Meeting Benchmark </w:t>
            </w:r>
          </w:p>
        </w:tc>
        <w:tc>
          <w:tcPr>
            <w:tcW w:w="2357" w:type="dxa"/>
          </w:tcPr>
          <w:p w14:paraId="14655297" w14:textId="64C436C2" w:rsidR="00915161" w:rsidRPr="00795B11" w:rsidRDefault="00161012" w:rsidP="00915161">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2127296208"/>
                <w:placeholder>
                  <w:docPart w:val="C8B1752B3E6C4CE98A9E4414CE584A29"/>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623" w:type="dxa"/>
          </w:tcPr>
          <w:p w14:paraId="0E1E1E7C" w14:textId="14F434A5" w:rsidR="00915161" w:rsidRPr="00795B11" w:rsidRDefault="00161012" w:rsidP="00915161">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805688359"/>
                <w:placeholder>
                  <w:docPart w:val="7B26D01FF0DF46B0BE0D92D95027741F"/>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417" w:type="dxa"/>
          </w:tcPr>
          <w:p w14:paraId="3484344B" w14:textId="29B1CB0F" w:rsidR="00915161" w:rsidRPr="00795B11" w:rsidRDefault="00161012" w:rsidP="00915161">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629350966"/>
                <w:placeholder>
                  <w:docPart w:val="EB0C39C372F4439DAD2A62ABAF20E406"/>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r>
      <w:tr w:rsidR="00915161" w:rsidRPr="00795B11" w14:paraId="2B643F3A" w14:textId="77777777" w:rsidTr="6AF28D03">
        <w:tc>
          <w:tcPr>
            <w:tcW w:w="2588" w:type="dxa"/>
            <w:shd w:val="clear" w:color="auto" w:fill="F2F2F2" w:themeFill="background1" w:themeFillShade="F2"/>
          </w:tcPr>
          <w:p w14:paraId="271DDBAB" w14:textId="6E221695" w:rsidR="00915161" w:rsidRPr="00795B11" w:rsidRDefault="00915161" w:rsidP="00915161">
            <w:pPr>
              <w:jc w:val="center"/>
              <w:rPr>
                <w:rFonts w:ascii="Times New Roman" w:hAnsi="Times New Roman" w:cs="Times New Roman"/>
                <w:sz w:val="20"/>
                <w:szCs w:val="20"/>
              </w:rPr>
            </w:pPr>
            <w:r w:rsidRPr="00795B11">
              <w:rPr>
                <w:rFonts w:ascii="Times New Roman" w:hAnsi="Times New Roman" w:cs="Times New Roman"/>
                <w:sz w:val="20"/>
                <w:szCs w:val="20"/>
              </w:rPr>
              <w:t>Second Grade Universal Screener Percent Meeting Benchmark</w:t>
            </w:r>
          </w:p>
        </w:tc>
        <w:tc>
          <w:tcPr>
            <w:tcW w:w="2357" w:type="dxa"/>
          </w:tcPr>
          <w:p w14:paraId="3F80F3D5" w14:textId="64A1A754" w:rsidR="00915161" w:rsidRPr="00795B11" w:rsidRDefault="00161012" w:rsidP="00915161">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334576375"/>
                <w:placeholder>
                  <w:docPart w:val="DF434573FA21468F9D8066311082E626"/>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623" w:type="dxa"/>
          </w:tcPr>
          <w:p w14:paraId="5116FB82" w14:textId="59235880" w:rsidR="00915161" w:rsidRPr="00795B11" w:rsidRDefault="00161012" w:rsidP="00915161">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374456597"/>
                <w:placeholder>
                  <w:docPart w:val="3722DB41FE7644A58C36879D3ABE98AE"/>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417" w:type="dxa"/>
          </w:tcPr>
          <w:p w14:paraId="79BB8EDA" w14:textId="117A3B27" w:rsidR="00915161" w:rsidRPr="00795B11" w:rsidRDefault="00161012" w:rsidP="00915161">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92559108"/>
                <w:placeholder>
                  <w:docPart w:val="F8C6B9814F0849BBA92C6BA779F26608"/>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r>
      <w:tr w:rsidR="00915161" w:rsidRPr="00795B11" w14:paraId="5C3382E2" w14:textId="77777777" w:rsidTr="6AF28D03">
        <w:tc>
          <w:tcPr>
            <w:tcW w:w="2588" w:type="dxa"/>
            <w:shd w:val="clear" w:color="auto" w:fill="F2F2F2" w:themeFill="background1" w:themeFillShade="F2"/>
          </w:tcPr>
          <w:p w14:paraId="3FDA5BA1" w14:textId="2CC94FB6" w:rsidR="00915161" w:rsidRPr="00795B11" w:rsidRDefault="00915161" w:rsidP="00915161">
            <w:pPr>
              <w:jc w:val="center"/>
              <w:rPr>
                <w:rFonts w:ascii="Times New Roman" w:hAnsi="Times New Roman" w:cs="Times New Roman"/>
                <w:sz w:val="20"/>
                <w:szCs w:val="20"/>
              </w:rPr>
            </w:pPr>
            <w:r w:rsidRPr="00795B11">
              <w:rPr>
                <w:rFonts w:ascii="Times New Roman" w:hAnsi="Times New Roman" w:cs="Times New Roman"/>
                <w:sz w:val="20"/>
                <w:szCs w:val="20"/>
              </w:rPr>
              <w:t>Third Grade Universal Screener Percent Meeting Benchmark</w:t>
            </w:r>
          </w:p>
        </w:tc>
        <w:tc>
          <w:tcPr>
            <w:tcW w:w="2357" w:type="dxa"/>
          </w:tcPr>
          <w:p w14:paraId="36F9F4DF" w14:textId="12FF1BC0" w:rsidR="00915161" w:rsidRPr="00795B11" w:rsidRDefault="00161012" w:rsidP="00915161">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09050317"/>
                <w:placeholder>
                  <w:docPart w:val="6B27B0FE1CFB4BC596DD7628A6863167"/>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623" w:type="dxa"/>
          </w:tcPr>
          <w:p w14:paraId="2E33F07F" w14:textId="022D325A" w:rsidR="00915161" w:rsidRPr="00795B11" w:rsidRDefault="00161012" w:rsidP="00915161">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290241236"/>
                <w:placeholder>
                  <w:docPart w:val="AD59B84F7CB74A7791BA89E8D5CE2808"/>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c>
          <w:tcPr>
            <w:tcW w:w="2417" w:type="dxa"/>
          </w:tcPr>
          <w:p w14:paraId="199DF7AE" w14:textId="73C81376" w:rsidR="00915161" w:rsidRPr="00795B11" w:rsidRDefault="00161012" w:rsidP="00915161">
            <w:pPr>
              <w:jc w:val="center"/>
              <w:rPr>
                <w:rFonts w:ascii="Times New Roman" w:hAnsi="Times New Roman" w:cs="Times New Roman"/>
                <w:sz w:val="20"/>
                <w:szCs w:val="20"/>
              </w:rPr>
            </w:pPr>
            <w:sdt>
              <w:sdtPr>
                <w:rPr>
                  <w:rFonts w:ascii="Times New Roman" w:eastAsia="Times New Roman" w:hAnsi="Times New Roman" w:cs="Times New Roman"/>
                  <w:color w:val="000000"/>
                  <w:kern w:val="0"/>
                  <w:sz w:val="20"/>
                  <w:szCs w:val="20"/>
                  <w:lang w:val="en"/>
                  <w14:ligatures w14:val="none"/>
                </w:rPr>
                <w:id w:val="1355693902"/>
                <w:placeholder>
                  <w:docPart w:val="8F878E1AE15B4965927BB914DE72F17F"/>
                </w:placeholder>
                <w:showingPlcHdr/>
                <w:text/>
              </w:sdtPr>
              <w:sdtContent>
                <w:r w:rsidRPr="00795B11">
                  <w:rPr>
                    <w:rFonts w:ascii="Times New Roman" w:eastAsia="Times New Roman" w:hAnsi="Times New Roman" w:cs="Times New Roman"/>
                    <w:color w:val="000000"/>
                    <w:kern w:val="0"/>
                    <w:sz w:val="20"/>
                    <w:szCs w:val="20"/>
                    <w:lang w:val="en"/>
                    <w14:ligatures w14:val="none"/>
                  </w:rPr>
                  <w:t>Click or tap here to enter text.</w:t>
                </w:r>
              </w:sdtContent>
            </w:sdt>
          </w:p>
        </w:tc>
      </w:tr>
    </w:tbl>
    <w:p w14:paraId="310215F7" w14:textId="7D6F4F57" w:rsidR="6AF28D03" w:rsidRDefault="6AF28D03" w:rsidP="6AF28D03">
      <w:pPr>
        <w:jc w:val="center"/>
        <w:rPr>
          <w:rFonts w:ascii="Times New Roman" w:hAnsi="Times New Roman" w:cs="Times New Roman"/>
          <w:sz w:val="20"/>
          <w:szCs w:val="20"/>
        </w:rPr>
      </w:pPr>
    </w:p>
    <w:p w14:paraId="49A400CF" w14:textId="77777777" w:rsidR="00F03890" w:rsidRDefault="0CD32610" w:rsidP="00E3304D">
      <w:pPr>
        <w:spacing w:after="0" w:line="240" w:lineRule="auto"/>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kern w:val="0"/>
          <w:sz w:val="28"/>
          <w:szCs w:val="28"/>
          <w14:ligatures w14:val="none"/>
        </w:rPr>
        <w:lastRenderedPageBreak/>
        <w:t>B</w:t>
      </w:r>
      <w:r w:rsidR="2C6E7881" w:rsidRPr="6AF28D03">
        <w:rPr>
          <w:rFonts w:ascii="Times New Roman" w:eastAsia="Times New Roman" w:hAnsi="Times New Roman" w:cs="Times New Roman"/>
          <w:b/>
          <w:bCs/>
          <w:color w:val="000000" w:themeColor="text1"/>
          <w:sz w:val="28"/>
          <w:szCs w:val="28"/>
        </w:rPr>
        <w:t>udget Form</w:t>
      </w:r>
    </w:p>
    <w:p w14:paraId="4FC41B21" w14:textId="43C3CD33" w:rsidR="00E3304D" w:rsidRPr="00E3304D" w:rsidRDefault="2C6E7881" w:rsidP="00E3304D">
      <w:pPr>
        <w:spacing w:after="0" w:line="240" w:lineRule="auto"/>
        <w:jc w:val="center"/>
        <w:rPr>
          <w:rFonts w:ascii="Times New Roman" w:eastAsia="Times New Roman" w:hAnsi="Times New Roman" w:cs="Times New Roman"/>
          <w:kern w:val="0"/>
          <w:sz w:val="28"/>
          <w:szCs w:val="28"/>
          <w14:ligatures w14:val="none"/>
        </w:rPr>
      </w:pPr>
      <w:r w:rsidRPr="6AF28D03">
        <w:rPr>
          <w:rFonts w:ascii="Times New Roman" w:eastAsia="Times New Roman" w:hAnsi="Times New Roman" w:cs="Times New Roman"/>
          <w:b/>
          <w:bCs/>
          <w:color w:val="000000" w:themeColor="text1"/>
          <w:sz w:val="28"/>
          <w:szCs w:val="28"/>
        </w:rPr>
        <w:t xml:space="preserve"> </w:t>
      </w:r>
    </w:p>
    <w:p w14:paraId="249072F6" w14:textId="1894256B" w:rsidR="00E3304D" w:rsidRDefault="00E3304D" w:rsidP="00E3304D">
      <w:pPr>
        <w:spacing w:after="0" w:line="240" w:lineRule="auto"/>
        <w:rPr>
          <w:rFonts w:ascii="Times New Roman" w:eastAsia="Times New Roman" w:hAnsi="Times New Roman" w:cs="Times New Roman"/>
          <w:color w:val="000000"/>
          <w:kern w:val="0"/>
          <w14:ligatures w14:val="none"/>
        </w:rPr>
      </w:pPr>
      <w:r w:rsidRPr="00E3304D">
        <w:rPr>
          <w:rFonts w:ascii="Times New Roman" w:eastAsia="Times New Roman" w:hAnsi="Times New Roman" w:cs="Times New Roman"/>
          <w:b/>
          <w:bCs/>
          <w:color w:val="000000"/>
          <w:kern w:val="0"/>
          <w14:ligatures w14:val="none"/>
        </w:rPr>
        <w:t>Instructions</w:t>
      </w:r>
      <w:r w:rsidRPr="00E3304D">
        <w:rPr>
          <w:rFonts w:ascii="Times New Roman" w:eastAsia="Times New Roman" w:hAnsi="Times New Roman" w:cs="Times New Roman"/>
          <w:color w:val="000000"/>
          <w:kern w:val="0"/>
          <w14:ligatures w14:val="none"/>
        </w:rPr>
        <w:t xml:space="preserve">:  Use this form to provide a detailed, itemized explanation of expenditures for each MUNIS Code. Not all MUNIS codes listed need to be used. However, the school may not use KYNC HQIR K-3 grant monies for any MUNIS code that is not listed. Successful approval of </w:t>
      </w:r>
      <w:r w:rsidR="00F03890">
        <w:rPr>
          <w:rFonts w:ascii="Times New Roman" w:eastAsia="Times New Roman" w:hAnsi="Times New Roman" w:cs="Times New Roman"/>
          <w:color w:val="000000"/>
          <w:kern w:val="0"/>
          <w14:ligatures w14:val="none"/>
        </w:rPr>
        <w:t xml:space="preserve">the </w:t>
      </w:r>
      <w:r w:rsidRPr="00E3304D">
        <w:rPr>
          <w:rFonts w:ascii="Times New Roman" w:eastAsia="Times New Roman" w:hAnsi="Times New Roman" w:cs="Times New Roman"/>
          <w:color w:val="000000"/>
          <w:kern w:val="0"/>
          <w14:ligatures w14:val="none"/>
        </w:rPr>
        <w:t>budget is pending further review by the KDE.</w:t>
      </w:r>
    </w:p>
    <w:p w14:paraId="60FC49E6" w14:textId="77777777" w:rsidR="00F03890" w:rsidRPr="00E3304D" w:rsidRDefault="00F03890" w:rsidP="00E3304D">
      <w:pPr>
        <w:spacing w:after="0" w:line="240" w:lineRule="auto"/>
        <w:rPr>
          <w:rFonts w:ascii="Times New Roman" w:eastAsia="Times New Roman" w:hAnsi="Times New Roman" w:cs="Times New Roman"/>
          <w:kern w:val="0"/>
          <w:sz w:val="24"/>
          <w:szCs w:val="24"/>
          <w14:ligatures w14:val="none"/>
        </w:rPr>
      </w:pPr>
    </w:p>
    <w:tbl>
      <w:tblPr>
        <w:tblW w:w="9350" w:type="dxa"/>
        <w:jc w:val="center"/>
        <w:tblCellMar>
          <w:top w:w="15" w:type="dxa"/>
          <w:left w:w="15" w:type="dxa"/>
          <w:bottom w:w="15" w:type="dxa"/>
          <w:right w:w="15" w:type="dxa"/>
        </w:tblCellMar>
        <w:tblLook w:val="04A0" w:firstRow="1" w:lastRow="0" w:firstColumn="1" w:lastColumn="0" w:noHBand="0" w:noVBand="1"/>
      </w:tblPr>
      <w:tblGrid>
        <w:gridCol w:w="1315"/>
        <w:gridCol w:w="4605"/>
        <w:gridCol w:w="1215"/>
        <w:gridCol w:w="2215"/>
      </w:tblGrid>
      <w:tr w:rsidR="00E3304D" w:rsidRPr="00E3304D" w14:paraId="705980E5" w14:textId="77777777" w:rsidTr="6AF28D03">
        <w:trPr>
          <w:trHeight w:val="205"/>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cMar>
              <w:top w:w="0" w:type="dxa"/>
              <w:left w:w="115" w:type="dxa"/>
              <w:bottom w:w="0" w:type="dxa"/>
              <w:right w:w="115" w:type="dxa"/>
            </w:tcMar>
            <w:vAlign w:val="center"/>
            <w:hideMark/>
          </w:tcPr>
          <w:p w14:paraId="54971EF5" w14:textId="77777777" w:rsidR="00E3304D" w:rsidRPr="00E3304D" w:rsidRDefault="00E3304D" w:rsidP="00E3304D">
            <w:pPr>
              <w:spacing w:before="120"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MUNIS Code</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cMar>
              <w:top w:w="0" w:type="dxa"/>
              <w:left w:w="115" w:type="dxa"/>
              <w:bottom w:w="0" w:type="dxa"/>
              <w:right w:w="115" w:type="dxa"/>
            </w:tcMar>
            <w:vAlign w:val="center"/>
            <w:hideMark/>
          </w:tcPr>
          <w:p w14:paraId="448B83CE" w14:textId="77777777" w:rsidR="00E3304D" w:rsidRPr="00E3304D" w:rsidRDefault="00E3304D" w:rsidP="00E3304D">
            <w:pPr>
              <w:spacing w:before="120"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Description</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cMar>
              <w:top w:w="0" w:type="dxa"/>
              <w:left w:w="115" w:type="dxa"/>
              <w:bottom w:w="0" w:type="dxa"/>
              <w:right w:w="115" w:type="dxa"/>
            </w:tcMar>
            <w:vAlign w:val="center"/>
            <w:hideMark/>
          </w:tcPr>
          <w:p w14:paraId="374C57C5" w14:textId="77777777" w:rsidR="00E3304D" w:rsidRPr="00E3304D" w:rsidRDefault="00E3304D" w:rsidP="00E3304D">
            <w:pPr>
              <w:spacing w:before="120"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Amount</w:t>
            </w: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cMar>
              <w:top w:w="0" w:type="dxa"/>
              <w:left w:w="115" w:type="dxa"/>
              <w:bottom w:w="0" w:type="dxa"/>
              <w:right w:w="115" w:type="dxa"/>
            </w:tcMar>
            <w:vAlign w:val="center"/>
            <w:hideMark/>
          </w:tcPr>
          <w:p w14:paraId="06CFE38E" w14:textId="77777777" w:rsidR="00E3304D" w:rsidRPr="00E3304D" w:rsidRDefault="00E3304D" w:rsidP="00E3304D">
            <w:pPr>
              <w:spacing w:before="120" w:after="0" w:line="240" w:lineRule="auto"/>
              <w:jc w:val="center"/>
              <w:rPr>
                <w:rFonts w:ascii="Times New Roman" w:eastAsia="Times New Roman" w:hAnsi="Times New Roman" w:cs="Times New Roman"/>
                <w:kern w:val="0"/>
                <w:sz w:val="24"/>
                <w:szCs w:val="24"/>
                <w14:ligatures w14:val="none"/>
              </w:rPr>
            </w:pPr>
            <w:r w:rsidRPr="00E3304D">
              <w:rPr>
                <w:rFonts w:ascii="Times New Roman" w:eastAsia="Times New Roman" w:hAnsi="Times New Roman" w:cs="Times New Roman"/>
                <w:b/>
                <w:bCs/>
                <w:color w:val="000000"/>
                <w:kern w:val="0"/>
                <w:sz w:val="24"/>
                <w:szCs w:val="24"/>
                <w14:ligatures w14:val="none"/>
              </w:rPr>
              <w:t>Explanation of Expenditures</w:t>
            </w:r>
          </w:p>
        </w:tc>
      </w:tr>
      <w:tr w:rsidR="00E3304D" w:rsidRPr="00E3304D" w14:paraId="25E60D4B"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34B2C7E1" w14:textId="77777777" w:rsidR="00E3304D" w:rsidRPr="00F03890" w:rsidRDefault="00E3304D" w:rsidP="00E3304D">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0110</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49AAD1CA" w14:textId="77777777" w:rsidR="00E3304D" w:rsidRPr="00F03890" w:rsidRDefault="00E3304D" w:rsidP="00E3304D">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Certified Services - (Contract)</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393EFE10"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40A570D2"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r>
      <w:tr w:rsidR="00E3304D" w:rsidRPr="00E3304D" w14:paraId="53CF1A9D"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0598CA65" w14:textId="77777777" w:rsidR="00E3304D" w:rsidRPr="00F03890" w:rsidRDefault="00E3304D" w:rsidP="00E3304D">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0111</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5199377E" w14:textId="77777777" w:rsidR="00E3304D" w:rsidRPr="00F03890" w:rsidRDefault="00E3304D" w:rsidP="00E3304D">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Extended Day (Contract)</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7DF2BC74"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6434AC9E"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r>
      <w:tr w:rsidR="00E3304D" w:rsidRPr="00E3304D" w14:paraId="677A4B49"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4B3CE47B" w14:textId="77777777" w:rsidR="00E3304D" w:rsidRPr="00F03890" w:rsidRDefault="00E3304D" w:rsidP="00E3304D">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0112</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7A162EA7" w14:textId="77777777" w:rsidR="00E3304D" w:rsidRPr="00F03890" w:rsidRDefault="00E3304D" w:rsidP="00E3304D">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Extra Duty (Contract)</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4008B30E"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28C9F9A1"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r>
      <w:tr w:rsidR="00E3304D" w:rsidRPr="00E3304D" w14:paraId="0A6DDFA6"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59A71964" w14:textId="77777777" w:rsidR="00E3304D" w:rsidRPr="00F03890" w:rsidRDefault="00E3304D" w:rsidP="00E3304D">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0113</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7A86046A" w14:textId="77777777" w:rsidR="00E3304D" w:rsidRPr="00F03890" w:rsidRDefault="00E3304D" w:rsidP="00E3304D">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Other Certified (Not part of Contract)</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026456B7"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5E5F55DD"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r>
      <w:tr w:rsidR="00B07F0A" w:rsidRPr="00E3304D" w14:paraId="793945C8"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5FA21C6E" w14:textId="6FFEC9FC" w:rsidR="00B07F0A" w:rsidRPr="00F03890" w:rsidRDefault="340ABD7C" w:rsidP="6AF28D03">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kern w:val="0"/>
                <w:sz w:val="20"/>
                <w:szCs w:val="20"/>
                <w14:ligatures w14:val="none"/>
              </w:rPr>
              <w:t>0120</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69297F40" w14:textId="3F7B6359" w:rsidR="00B07F0A" w:rsidRPr="00F03890" w:rsidRDefault="340ABD7C" w:rsidP="6AF28D03">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kern w:val="0"/>
                <w:sz w:val="20"/>
                <w:szCs w:val="20"/>
                <w14:ligatures w14:val="none"/>
              </w:rPr>
              <w:t>Certified Substitute</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7803AB8A" w14:textId="77777777" w:rsidR="00B07F0A" w:rsidRPr="00F03890" w:rsidRDefault="00B07F0A"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3FD8BF8C" w14:textId="77777777" w:rsidR="00B07F0A" w:rsidRPr="00F03890" w:rsidRDefault="00B07F0A" w:rsidP="00E3304D">
            <w:pPr>
              <w:spacing w:after="0" w:line="240" w:lineRule="auto"/>
              <w:rPr>
                <w:rFonts w:ascii="Times New Roman" w:eastAsia="Times New Roman" w:hAnsi="Times New Roman" w:cs="Times New Roman"/>
                <w:kern w:val="0"/>
                <w:sz w:val="20"/>
                <w:szCs w:val="20"/>
                <w14:ligatures w14:val="none"/>
              </w:rPr>
            </w:pPr>
          </w:p>
        </w:tc>
      </w:tr>
      <w:tr w:rsidR="00004F77" w:rsidRPr="00E3304D" w14:paraId="3751DA62"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65DB5DD6" w14:textId="6F89BF67" w:rsidR="00004F77" w:rsidRPr="00F03890" w:rsidRDefault="68D3171F" w:rsidP="6AF28D03">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kern w:val="0"/>
                <w:sz w:val="20"/>
                <w:szCs w:val="20"/>
                <w14:ligatures w14:val="none"/>
              </w:rPr>
              <w:t>0130</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2BABCC2F" w14:textId="4C5EF406" w:rsidR="00004F77" w:rsidRPr="00F03890" w:rsidRDefault="7BA39B32" w:rsidP="6AF28D03">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kern w:val="0"/>
                <w:sz w:val="20"/>
                <w:szCs w:val="20"/>
                <w14:ligatures w14:val="none"/>
              </w:rPr>
              <w:t>Classified Salaries</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78C5010F" w14:textId="77777777" w:rsidR="00004F77" w:rsidRPr="00F03890" w:rsidRDefault="00004F77"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38C6A26C" w14:textId="77777777" w:rsidR="00004F77" w:rsidRPr="00F03890" w:rsidRDefault="00004F77" w:rsidP="00E3304D">
            <w:pPr>
              <w:spacing w:after="0" w:line="240" w:lineRule="auto"/>
              <w:rPr>
                <w:rFonts w:ascii="Times New Roman" w:eastAsia="Times New Roman" w:hAnsi="Times New Roman" w:cs="Times New Roman"/>
                <w:kern w:val="0"/>
                <w:sz w:val="20"/>
                <w:szCs w:val="20"/>
                <w14:ligatures w14:val="none"/>
              </w:rPr>
            </w:pPr>
          </w:p>
        </w:tc>
      </w:tr>
      <w:tr w:rsidR="00F305E6" w:rsidRPr="00E3304D" w14:paraId="56E38715"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29A393CA" w14:textId="79C7DBC6" w:rsidR="00F305E6" w:rsidRPr="00F03890" w:rsidRDefault="7BA39B32" w:rsidP="6AF28D03">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kern w:val="0"/>
                <w:sz w:val="20"/>
                <w:szCs w:val="20"/>
                <w14:ligatures w14:val="none"/>
              </w:rPr>
              <w:t>0131</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03696A47" w14:textId="40643D99" w:rsidR="00F305E6" w:rsidRPr="00F03890" w:rsidRDefault="7BA39B32" w:rsidP="6AF28D03">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kern w:val="0"/>
                <w:sz w:val="20"/>
                <w:szCs w:val="20"/>
                <w14:ligatures w14:val="none"/>
              </w:rPr>
              <w:t>Other Classified Pay</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7E1EDA9D" w14:textId="77777777" w:rsidR="00F305E6" w:rsidRPr="00F03890" w:rsidRDefault="00F305E6"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00B5BB6A" w14:textId="77777777" w:rsidR="00F305E6" w:rsidRPr="00F03890" w:rsidRDefault="00F305E6" w:rsidP="00E3304D">
            <w:pPr>
              <w:spacing w:after="0" w:line="240" w:lineRule="auto"/>
              <w:rPr>
                <w:rFonts w:ascii="Times New Roman" w:eastAsia="Times New Roman" w:hAnsi="Times New Roman" w:cs="Times New Roman"/>
                <w:kern w:val="0"/>
                <w:sz w:val="20"/>
                <w:szCs w:val="20"/>
                <w14:ligatures w14:val="none"/>
              </w:rPr>
            </w:pPr>
          </w:p>
        </w:tc>
      </w:tr>
      <w:tr w:rsidR="008C0AA8" w:rsidRPr="00E3304D" w14:paraId="516E8366"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0C0D2B83" w14:textId="4577EF2D" w:rsidR="008C0AA8" w:rsidRPr="00F03890" w:rsidRDefault="6701F5E5" w:rsidP="6AF28D03">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kern w:val="0"/>
                <w:sz w:val="20"/>
                <w:szCs w:val="20"/>
                <w14:ligatures w14:val="none"/>
              </w:rPr>
              <w:t>0132</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704B042C" w14:textId="34837335" w:rsidR="008C0AA8" w:rsidRPr="00F03890" w:rsidRDefault="6701F5E5" w:rsidP="6AF28D03">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kern w:val="0"/>
                <w:sz w:val="20"/>
                <w:szCs w:val="20"/>
                <w14:ligatures w14:val="none"/>
              </w:rPr>
              <w:t>Classified Salaries Extra Pay</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08EC060C" w14:textId="77777777" w:rsidR="008C0AA8" w:rsidRPr="00F03890" w:rsidRDefault="008C0AA8"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61B0A9CA" w14:textId="77777777" w:rsidR="008C0AA8" w:rsidRPr="00F03890" w:rsidRDefault="008C0AA8" w:rsidP="00E3304D">
            <w:pPr>
              <w:spacing w:after="0" w:line="240" w:lineRule="auto"/>
              <w:rPr>
                <w:rFonts w:ascii="Times New Roman" w:eastAsia="Times New Roman" w:hAnsi="Times New Roman" w:cs="Times New Roman"/>
                <w:kern w:val="0"/>
                <w:sz w:val="20"/>
                <w:szCs w:val="20"/>
                <w14:ligatures w14:val="none"/>
              </w:rPr>
            </w:pPr>
          </w:p>
        </w:tc>
      </w:tr>
      <w:tr w:rsidR="00B07F0A" w:rsidRPr="00E3304D" w14:paraId="5CA9D4FA"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02C83ACC" w14:textId="5DF8BABA" w:rsidR="00B07F0A" w:rsidRPr="00F03890" w:rsidRDefault="340ABD7C" w:rsidP="6AF28D03">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kern w:val="0"/>
                <w:sz w:val="20"/>
                <w:szCs w:val="20"/>
                <w14:ligatures w14:val="none"/>
              </w:rPr>
              <w:t xml:space="preserve">0150 </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56845BB5" w14:textId="126C8FB2" w:rsidR="00B07F0A" w:rsidRPr="00F03890" w:rsidRDefault="340ABD7C" w:rsidP="6AF28D03">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kern w:val="0"/>
                <w:sz w:val="20"/>
                <w:szCs w:val="20"/>
                <w14:ligatures w14:val="none"/>
              </w:rPr>
              <w:t>Classified Substitute</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2EBF000E" w14:textId="77777777" w:rsidR="00B07F0A" w:rsidRPr="00F03890" w:rsidRDefault="00B07F0A"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7071E6A2" w14:textId="77777777" w:rsidR="00B07F0A" w:rsidRPr="00F03890" w:rsidRDefault="00B07F0A" w:rsidP="00E3304D">
            <w:pPr>
              <w:spacing w:after="0" w:line="240" w:lineRule="auto"/>
              <w:rPr>
                <w:rFonts w:ascii="Times New Roman" w:eastAsia="Times New Roman" w:hAnsi="Times New Roman" w:cs="Times New Roman"/>
                <w:kern w:val="0"/>
                <w:sz w:val="20"/>
                <w:szCs w:val="20"/>
                <w14:ligatures w14:val="none"/>
              </w:rPr>
            </w:pPr>
          </w:p>
        </w:tc>
      </w:tr>
      <w:tr w:rsidR="001E3833" w:rsidRPr="00E3304D" w14:paraId="0D908FAA"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2914C596" w14:textId="2E22E56F" w:rsidR="001E3833" w:rsidRPr="00F03890" w:rsidRDefault="36D8CF0C" w:rsidP="6AF28D03">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kern w:val="0"/>
                <w:sz w:val="20"/>
                <w:szCs w:val="20"/>
                <w14:ligatures w14:val="none"/>
              </w:rPr>
              <w:t>0200</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1CECDFF0" w14:textId="4AFC39E8" w:rsidR="001E3833" w:rsidRPr="00F03890" w:rsidRDefault="36D8CF0C" w:rsidP="6AF28D03">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kern w:val="0"/>
                <w:sz w:val="20"/>
                <w:szCs w:val="20"/>
                <w14:ligatures w14:val="none"/>
              </w:rPr>
              <w:t>Employee Benefits</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tcPr>
          <w:p w14:paraId="4657C8DD" w14:textId="77777777" w:rsidR="001E3833" w:rsidRPr="00F03890" w:rsidRDefault="001E3833"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tcPr>
          <w:p w14:paraId="30C1957C" w14:textId="77777777" w:rsidR="001E3833" w:rsidRPr="00F03890" w:rsidRDefault="001E3833" w:rsidP="00E3304D">
            <w:pPr>
              <w:spacing w:after="0" w:line="240" w:lineRule="auto"/>
              <w:rPr>
                <w:rFonts w:ascii="Times New Roman" w:eastAsia="Times New Roman" w:hAnsi="Times New Roman" w:cs="Times New Roman"/>
                <w:kern w:val="0"/>
                <w:sz w:val="20"/>
                <w:szCs w:val="20"/>
                <w14:ligatures w14:val="none"/>
              </w:rPr>
            </w:pPr>
          </w:p>
        </w:tc>
      </w:tr>
      <w:tr w:rsidR="00E3304D" w:rsidRPr="00E3304D" w14:paraId="71E47AC5"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34299E0D" w14:textId="77777777" w:rsidR="00E3304D" w:rsidRPr="00F03890" w:rsidRDefault="7AFD0C84" w:rsidP="6AF28D03">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kern w:val="0"/>
                <w:sz w:val="20"/>
                <w:szCs w:val="20"/>
                <w14:ligatures w14:val="none"/>
              </w:rPr>
              <w:t>0321</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3BA11BC9" w14:textId="77777777" w:rsidR="00E3304D" w:rsidRPr="00F03890" w:rsidRDefault="7AFD0C84" w:rsidP="6AF28D03">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kern w:val="0"/>
                <w:sz w:val="20"/>
                <w:szCs w:val="20"/>
                <w14:ligatures w14:val="none"/>
              </w:rPr>
              <w:t>Workshop Consultant</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2EB3B74D"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3F8BD12D"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r>
      <w:tr w:rsidR="00E3304D" w:rsidRPr="00E3304D" w14:paraId="0A207EA7"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6546C615" w14:textId="77777777" w:rsidR="00E3304D" w:rsidRPr="00F03890" w:rsidRDefault="00E3304D" w:rsidP="00E3304D">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0322</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672A10D5" w14:textId="77777777" w:rsidR="00E3304D" w:rsidRPr="00F03890" w:rsidRDefault="00E3304D" w:rsidP="00E3304D">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Educational Consultant</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53D4A939"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206CD47D"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r>
      <w:tr w:rsidR="00E3304D" w:rsidRPr="00E3304D" w14:paraId="31C60D78"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1BA78BD6" w14:textId="77777777" w:rsidR="00E3304D" w:rsidRPr="00F03890" w:rsidRDefault="00E3304D" w:rsidP="00E3304D">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0335</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05AC48F1" w14:textId="77777777" w:rsidR="00E3304D" w:rsidRPr="00F03890" w:rsidRDefault="00E3304D" w:rsidP="00E3304D">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Professional Consultant</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3D7701DE"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198F83F5"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r>
      <w:tr w:rsidR="00E3304D" w:rsidRPr="00E3304D" w14:paraId="574578E8"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15FF88AB" w14:textId="77777777" w:rsidR="00E3304D" w:rsidRPr="00F03890" w:rsidRDefault="00E3304D" w:rsidP="00E3304D">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0339</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072AB3F5" w14:textId="77777777" w:rsidR="00E3304D" w:rsidRPr="00F03890" w:rsidRDefault="00E3304D" w:rsidP="00E3304D">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Other Professional Services:</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0C467B73"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06FA9C29"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r>
      <w:tr w:rsidR="00E3304D" w:rsidRPr="00E3304D" w14:paraId="0861486C"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1F3C35F9" w14:textId="77777777" w:rsidR="00E3304D" w:rsidRPr="00F03890" w:rsidRDefault="00E3304D" w:rsidP="00E3304D">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0580</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63EF5531" w14:textId="77777777" w:rsidR="00E3304D" w:rsidRPr="00F03890" w:rsidRDefault="00E3304D" w:rsidP="00E3304D">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Travel</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6FA41A6E"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0596E1CE"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r>
      <w:tr w:rsidR="00E3304D" w:rsidRPr="00E3304D" w14:paraId="495116C0"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17240DA3" w14:textId="77777777" w:rsidR="00E3304D" w:rsidRPr="00F03890" w:rsidRDefault="00E3304D" w:rsidP="00E3304D">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0591</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5D2BD4BE" w14:textId="77777777" w:rsidR="00E3304D" w:rsidRPr="00F03890" w:rsidRDefault="00E3304D" w:rsidP="00E3304D">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Services Purchased from another district or Educational Agency within the state</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758D7581"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4EE1D910"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r>
      <w:tr w:rsidR="00E3304D" w:rsidRPr="00E3304D" w14:paraId="244808FE"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46E298B8" w14:textId="77777777" w:rsidR="00E3304D" w:rsidRPr="00F03890" w:rsidRDefault="00E3304D" w:rsidP="00E3304D">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0592</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7E09A3EE" w14:textId="77777777" w:rsidR="00E3304D" w:rsidRPr="00F03890" w:rsidRDefault="00E3304D" w:rsidP="00E3304D">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Services Purchased from another district or Educational Agency out of state</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52E2E08A"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64CCEA5E"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r>
      <w:tr w:rsidR="00E3304D" w:rsidRPr="00E3304D" w14:paraId="53450481"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7A8DC0E0" w14:textId="77777777" w:rsidR="00E3304D" w:rsidRPr="00F03890" w:rsidRDefault="00E3304D" w:rsidP="00E3304D">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0610</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2B2D51F4" w14:textId="77777777" w:rsidR="00E3304D" w:rsidRPr="00F03890" w:rsidRDefault="00E3304D" w:rsidP="00E3304D">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General Supplies </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04ADCBCB"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1A6FEF88"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r>
      <w:tr w:rsidR="00E3304D" w:rsidRPr="00E3304D" w14:paraId="14A46F92"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19CAA960" w14:textId="77777777" w:rsidR="00E3304D" w:rsidRPr="00F03890" w:rsidRDefault="00E3304D" w:rsidP="00E3304D">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0643</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0ED0798E" w14:textId="77777777" w:rsidR="00E3304D" w:rsidRPr="00F03890" w:rsidRDefault="00E3304D" w:rsidP="00E3304D">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Supplemental Books, Study Guides &amp; Curriculum </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6ED40078"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5622EB29"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r>
      <w:tr w:rsidR="00E3304D" w:rsidRPr="00E3304D" w14:paraId="6F36FFC8"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0358E831" w14:textId="77777777" w:rsidR="00E3304D" w:rsidRPr="00F03890" w:rsidRDefault="00E3304D" w:rsidP="00E3304D">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0644</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04D06377" w14:textId="77777777" w:rsidR="00E3304D" w:rsidRPr="00F03890" w:rsidRDefault="00E3304D" w:rsidP="00E3304D">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Textbooks &amp; other Instructional Materials Data required for State reporting</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49848088"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7B43B300"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r>
      <w:tr w:rsidR="00E3304D" w:rsidRPr="00E3304D" w14:paraId="59B0409C"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2BFF945E" w14:textId="77777777" w:rsidR="00E3304D" w:rsidRPr="00F03890" w:rsidRDefault="00E3304D" w:rsidP="00E3304D">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0734</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06EBA59B" w14:textId="77777777" w:rsidR="00E3304D" w:rsidRPr="00F03890" w:rsidRDefault="00E3304D" w:rsidP="00E3304D">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Technology Related Hardware</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193CDB6A"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4EBA3C83"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r>
      <w:tr w:rsidR="00E3304D" w:rsidRPr="00E3304D" w14:paraId="186D155B" w14:textId="77777777" w:rsidTr="6AF28D03">
        <w:trPr>
          <w:trHeight w:val="247"/>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59AB8466" w14:textId="77777777" w:rsidR="00E3304D" w:rsidRPr="00F03890" w:rsidRDefault="00E3304D" w:rsidP="00E3304D">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0735</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24033431" w14:textId="77777777" w:rsidR="00E3304D" w:rsidRPr="00F03890" w:rsidRDefault="00E3304D" w:rsidP="00E3304D">
            <w:pPr>
              <w:spacing w:before="120" w:after="0" w:line="240" w:lineRule="auto"/>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Supplies – Technology Related </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29F60E4C"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vAlign w:val="center"/>
            <w:hideMark/>
          </w:tcPr>
          <w:p w14:paraId="5F8F52EC"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r>
      <w:tr w:rsidR="00E3304D" w:rsidRPr="00E3304D" w14:paraId="15CD5D66" w14:textId="77777777" w:rsidTr="6AF28D03">
        <w:trPr>
          <w:trHeight w:val="206"/>
          <w:jc w:val="center"/>
        </w:trPr>
        <w:tc>
          <w:tcPr>
            <w:tcW w:w="13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cMar>
              <w:top w:w="0" w:type="dxa"/>
              <w:left w:w="115" w:type="dxa"/>
              <w:bottom w:w="0" w:type="dxa"/>
              <w:right w:w="115" w:type="dxa"/>
            </w:tcMar>
            <w:vAlign w:val="center"/>
            <w:hideMark/>
          </w:tcPr>
          <w:p w14:paraId="2BD913EF" w14:textId="77777777" w:rsidR="00E3304D" w:rsidRPr="00F03890" w:rsidRDefault="00E3304D" w:rsidP="00E3304D">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b/>
                <w:bCs/>
                <w:color w:val="000000"/>
                <w:kern w:val="0"/>
                <w:sz w:val="20"/>
                <w:szCs w:val="20"/>
                <w14:ligatures w14:val="none"/>
              </w:rPr>
              <w:t>Total</w:t>
            </w:r>
          </w:p>
        </w:tc>
        <w:tc>
          <w:tcPr>
            <w:tcW w:w="46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cMar>
              <w:top w:w="0" w:type="dxa"/>
              <w:left w:w="115" w:type="dxa"/>
              <w:bottom w:w="0" w:type="dxa"/>
              <w:right w:w="115" w:type="dxa"/>
            </w:tcMar>
            <w:vAlign w:val="center"/>
            <w:hideMark/>
          </w:tcPr>
          <w:p w14:paraId="41DE836D"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cMar>
              <w:top w:w="0" w:type="dxa"/>
              <w:left w:w="115" w:type="dxa"/>
              <w:bottom w:w="0" w:type="dxa"/>
              <w:right w:w="115" w:type="dxa"/>
            </w:tcMar>
            <w:hideMark/>
          </w:tcPr>
          <w:p w14:paraId="1064D101" w14:textId="77777777" w:rsidR="00E3304D" w:rsidRPr="00F03890" w:rsidRDefault="00E3304D" w:rsidP="00E3304D">
            <w:pPr>
              <w:spacing w:before="120" w:after="0" w:line="240" w:lineRule="auto"/>
              <w:jc w:val="center"/>
              <w:rPr>
                <w:rFonts w:ascii="Times New Roman" w:eastAsia="Times New Roman" w:hAnsi="Times New Roman" w:cs="Times New Roman"/>
                <w:kern w:val="0"/>
                <w:sz w:val="20"/>
                <w:szCs w:val="20"/>
                <w14:ligatures w14:val="none"/>
              </w:rPr>
            </w:pPr>
            <w:r w:rsidRPr="00F03890">
              <w:rPr>
                <w:rFonts w:ascii="Times New Roman" w:eastAsia="Times New Roman" w:hAnsi="Times New Roman" w:cs="Times New Roman"/>
                <w:color w:val="000000"/>
                <w:kern w:val="0"/>
                <w:sz w:val="20"/>
                <w:szCs w:val="20"/>
                <w14:ligatures w14:val="none"/>
              </w:rPr>
              <w:t>$70,000</w:t>
            </w: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5DCE4"/>
            <w:tcMar>
              <w:top w:w="0" w:type="dxa"/>
              <w:left w:w="115" w:type="dxa"/>
              <w:bottom w:w="0" w:type="dxa"/>
              <w:right w:w="115" w:type="dxa"/>
            </w:tcMar>
            <w:vAlign w:val="center"/>
            <w:hideMark/>
          </w:tcPr>
          <w:p w14:paraId="06B2D621" w14:textId="77777777" w:rsidR="00E3304D" w:rsidRPr="00F03890" w:rsidRDefault="00E3304D" w:rsidP="00E3304D">
            <w:pPr>
              <w:spacing w:after="0" w:line="240" w:lineRule="auto"/>
              <w:rPr>
                <w:rFonts w:ascii="Times New Roman" w:eastAsia="Times New Roman" w:hAnsi="Times New Roman" w:cs="Times New Roman"/>
                <w:kern w:val="0"/>
                <w:sz w:val="20"/>
                <w:szCs w:val="20"/>
                <w14:ligatures w14:val="none"/>
              </w:rPr>
            </w:pPr>
          </w:p>
        </w:tc>
      </w:tr>
    </w:tbl>
    <w:p w14:paraId="0E88D48F" w14:textId="77777777" w:rsidR="00533A95" w:rsidRDefault="00533A95"/>
    <w:sectPr w:rsidR="00533A95">
      <w:foot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28077" w14:textId="77777777" w:rsidR="00577751" w:rsidRDefault="00577751" w:rsidP="008255BB">
      <w:pPr>
        <w:spacing w:after="0" w:line="240" w:lineRule="auto"/>
      </w:pPr>
      <w:r>
        <w:separator/>
      </w:r>
    </w:p>
  </w:endnote>
  <w:endnote w:type="continuationSeparator" w:id="0">
    <w:p w14:paraId="2DECDCA5" w14:textId="77777777" w:rsidR="00577751" w:rsidRDefault="00577751" w:rsidP="00825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916360"/>
      <w:docPartObj>
        <w:docPartGallery w:val="Page Numbers (Bottom of Page)"/>
        <w:docPartUnique/>
      </w:docPartObj>
    </w:sdtPr>
    <w:sdtEndPr>
      <w:rPr>
        <w:noProof/>
      </w:rPr>
    </w:sdtEndPr>
    <w:sdtContent>
      <w:p w14:paraId="6167DCB4" w14:textId="68D8F025" w:rsidR="008255BB" w:rsidRDefault="008255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25E537" w14:textId="77777777" w:rsidR="008255BB" w:rsidRDefault="008255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3DCC5" w14:textId="77777777" w:rsidR="00577751" w:rsidRDefault="00577751" w:rsidP="008255BB">
      <w:pPr>
        <w:spacing w:after="0" w:line="240" w:lineRule="auto"/>
      </w:pPr>
      <w:r>
        <w:separator/>
      </w:r>
    </w:p>
  </w:footnote>
  <w:footnote w:type="continuationSeparator" w:id="0">
    <w:p w14:paraId="634EC78F" w14:textId="77777777" w:rsidR="00577751" w:rsidRDefault="00577751" w:rsidP="008255BB">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FzXQfR3Y" int2:invalidationBookmarkName="" int2:hashCode="AFjbpB/aCESd83" int2:id="zrKMw10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4220F"/>
    <w:multiLevelType w:val="multilevel"/>
    <w:tmpl w:val="AF1E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96E98"/>
    <w:multiLevelType w:val="hybridMultilevel"/>
    <w:tmpl w:val="05026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B1D4A"/>
    <w:multiLevelType w:val="hybridMultilevel"/>
    <w:tmpl w:val="CAF22E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7B5DB"/>
    <w:multiLevelType w:val="hybridMultilevel"/>
    <w:tmpl w:val="CA163E26"/>
    <w:lvl w:ilvl="0" w:tplc="A52C317E">
      <w:start w:val="1"/>
      <w:numFmt w:val="bullet"/>
      <w:lvlText w:val=""/>
      <w:lvlJc w:val="left"/>
      <w:pPr>
        <w:ind w:left="720" w:hanging="360"/>
      </w:pPr>
      <w:rPr>
        <w:rFonts w:ascii="Symbol" w:hAnsi="Symbol" w:hint="default"/>
      </w:rPr>
    </w:lvl>
    <w:lvl w:ilvl="1" w:tplc="2F8C53E4">
      <w:start w:val="1"/>
      <w:numFmt w:val="bullet"/>
      <w:lvlText w:val="o"/>
      <w:lvlJc w:val="left"/>
      <w:pPr>
        <w:ind w:left="1440" w:hanging="360"/>
      </w:pPr>
      <w:rPr>
        <w:rFonts w:ascii="Courier New" w:hAnsi="Courier New" w:hint="default"/>
      </w:rPr>
    </w:lvl>
    <w:lvl w:ilvl="2" w:tplc="B35E9304">
      <w:start w:val="1"/>
      <w:numFmt w:val="bullet"/>
      <w:lvlText w:val=""/>
      <w:lvlJc w:val="left"/>
      <w:pPr>
        <w:ind w:left="2160" w:hanging="360"/>
      </w:pPr>
      <w:rPr>
        <w:rFonts w:ascii="Wingdings" w:hAnsi="Wingdings" w:hint="default"/>
      </w:rPr>
    </w:lvl>
    <w:lvl w:ilvl="3" w:tplc="7194BA9C">
      <w:start w:val="1"/>
      <w:numFmt w:val="bullet"/>
      <w:lvlText w:val=""/>
      <w:lvlJc w:val="left"/>
      <w:pPr>
        <w:ind w:left="2880" w:hanging="360"/>
      </w:pPr>
      <w:rPr>
        <w:rFonts w:ascii="Symbol" w:hAnsi="Symbol" w:hint="default"/>
      </w:rPr>
    </w:lvl>
    <w:lvl w:ilvl="4" w:tplc="7072619A">
      <w:start w:val="1"/>
      <w:numFmt w:val="bullet"/>
      <w:lvlText w:val="o"/>
      <w:lvlJc w:val="left"/>
      <w:pPr>
        <w:ind w:left="3600" w:hanging="360"/>
      </w:pPr>
      <w:rPr>
        <w:rFonts w:ascii="Courier New" w:hAnsi="Courier New" w:hint="default"/>
      </w:rPr>
    </w:lvl>
    <w:lvl w:ilvl="5" w:tplc="B9B295C6">
      <w:start w:val="1"/>
      <w:numFmt w:val="bullet"/>
      <w:lvlText w:val=""/>
      <w:lvlJc w:val="left"/>
      <w:pPr>
        <w:ind w:left="4320" w:hanging="360"/>
      </w:pPr>
      <w:rPr>
        <w:rFonts w:ascii="Wingdings" w:hAnsi="Wingdings" w:hint="default"/>
      </w:rPr>
    </w:lvl>
    <w:lvl w:ilvl="6" w:tplc="78107916">
      <w:start w:val="1"/>
      <w:numFmt w:val="bullet"/>
      <w:lvlText w:val=""/>
      <w:lvlJc w:val="left"/>
      <w:pPr>
        <w:ind w:left="5040" w:hanging="360"/>
      </w:pPr>
      <w:rPr>
        <w:rFonts w:ascii="Symbol" w:hAnsi="Symbol" w:hint="default"/>
      </w:rPr>
    </w:lvl>
    <w:lvl w:ilvl="7" w:tplc="B24E08C0">
      <w:start w:val="1"/>
      <w:numFmt w:val="bullet"/>
      <w:lvlText w:val="o"/>
      <w:lvlJc w:val="left"/>
      <w:pPr>
        <w:ind w:left="5760" w:hanging="360"/>
      </w:pPr>
      <w:rPr>
        <w:rFonts w:ascii="Courier New" w:hAnsi="Courier New" w:hint="default"/>
      </w:rPr>
    </w:lvl>
    <w:lvl w:ilvl="8" w:tplc="075CAFD2">
      <w:start w:val="1"/>
      <w:numFmt w:val="bullet"/>
      <w:lvlText w:val=""/>
      <w:lvlJc w:val="left"/>
      <w:pPr>
        <w:ind w:left="6480" w:hanging="360"/>
      </w:pPr>
      <w:rPr>
        <w:rFonts w:ascii="Wingdings" w:hAnsi="Wingdings" w:hint="default"/>
      </w:rPr>
    </w:lvl>
  </w:abstractNum>
  <w:abstractNum w:abstractNumId="4" w15:restartNumberingAfterBreak="0">
    <w:nsid w:val="203C5D0A"/>
    <w:multiLevelType w:val="multilevel"/>
    <w:tmpl w:val="01F0D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8D4EE2"/>
    <w:multiLevelType w:val="multilevel"/>
    <w:tmpl w:val="F0129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E68983"/>
    <w:multiLevelType w:val="multilevel"/>
    <w:tmpl w:val="D0E6B9BE"/>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7" w15:restartNumberingAfterBreak="0">
    <w:nsid w:val="58CE1412"/>
    <w:multiLevelType w:val="multilevel"/>
    <w:tmpl w:val="79D674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4BF799"/>
    <w:multiLevelType w:val="hybridMultilevel"/>
    <w:tmpl w:val="017061C4"/>
    <w:lvl w:ilvl="0" w:tplc="0430F6B6">
      <w:start w:val="1"/>
      <w:numFmt w:val="bullet"/>
      <w:lvlText w:val=""/>
      <w:lvlJc w:val="left"/>
      <w:pPr>
        <w:ind w:left="720" w:hanging="360"/>
      </w:pPr>
      <w:rPr>
        <w:rFonts w:ascii="Symbol" w:hAnsi="Symbol" w:hint="default"/>
      </w:rPr>
    </w:lvl>
    <w:lvl w:ilvl="1" w:tplc="48CC10E6">
      <w:start w:val="1"/>
      <w:numFmt w:val="bullet"/>
      <w:lvlText w:val="o"/>
      <w:lvlJc w:val="left"/>
      <w:pPr>
        <w:ind w:left="1440" w:hanging="360"/>
      </w:pPr>
      <w:rPr>
        <w:rFonts w:ascii="Courier New" w:hAnsi="Courier New" w:hint="default"/>
      </w:rPr>
    </w:lvl>
    <w:lvl w:ilvl="2" w:tplc="C40C807C">
      <w:start w:val="1"/>
      <w:numFmt w:val="bullet"/>
      <w:lvlText w:val=""/>
      <w:lvlJc w:val="left"/>
      <w:pPr>
        <w:ind w:left="2160" w:hanging="360"/>
      </w:pPr>
      <w:rPr>
        <w:rFonts w:ascii="Wingdings" w:hAnsi="Wingdings" w:hint="default"/>
      </w:rPr>
    </w:lvl>
    <w:lvl w:ilvl="3" w:tplc="8CBA1E52">
      <w:start w:val="1"/>
      <w:numFmt w:val="bullet"/>
      <w:lvlText w:val=""/>
      <w:lvlJc w:val="left"/>
      <w:pPr>
        <w:ind w:left="2880" w:hanging="360"/>
      </w:pPr>
      <w:rPr>
        <w:rFonts w:ascii="Symbol" w:hAnsi="Symbol" w:hint="default"/>
      </w:rPr>
    </w:lvl>
    <w:lvl w:ilvl="4" w:tplc="8A9E3CFE">
      <w:start w:val="1"/>
      <w:numFmt w:val="bullet"/>
      <w:lvlText w:val="o"/>
      <w:lvlJc w:val="left"/>
      <w:pPr>
        <w:ind w:left="3600" w:hanging="360"/>
      </w:pPr>
      <w:rPr>
        <w:rFonts w:ascii="Courier New" w:hAnsi="Courier New" w:hint="default"/>
      </w:rPr>
    </w:lvl>
    <w:lvl w:ilvl="5" w:tplc="65A6008C">
      <w:start w:val="1"/>
      <w:numFmt w:val="bullet"/>
      <w:lvlText w:val=""/>
      <w:lvlJc w:val="left"/>
      <w:pPr>
        <w:ind w:left="4320" w:hanging="360"/>
      </w:pPr>
      <w:rPr>
        <w:rFonts w:ascii="Wingdings" w:hAnsi="Wingdings" w:hint="default"/>
      </w:rPr>
    </w:lvl>
    <w:lvl w:ilvl="6" w:tplc="49629B50">
      <w:start w:val="1"/>
      <w:numFmt w:val="bullet"/>
      <w:lvlText w:val=""/>
      <w:lvlJc w:val="left"/>
      <w:pPr>
        <w:ind w:left="5040" w:hanging="360"/>
      </w:pPr>
      <w:rPr>
        <w:rFonts w:ascii="Symbol" w:hAnsi="Symbol" w:hint="default"/>
      </w:rPr>
    </w:lvl>
    <w:lvl w:ilvl="7" w:tplc="DCE86B78">
      <w:start w:val="1"/>
      <w:numFmt w:val="bullet"/>
      <w:lvlText w:val="o"/>
      <w:lvlJc w:val="left"/>
      <w:pPr>
        <w:ind w:left="5760" w:hanging="360"/>
      </w:pPr>
      <w:rPr>
        <w:rFonts w:ascii="Courier New" w:hAnsi="Courier New" w:hint="default"/>
      </w:rPr>
    </w:lvl>
    <w:lvl w:ilvl="8" w:tplc="61E4C0F0">
      <w:start w:val="1"/>
      <w:numFmt w:val="bullet"/>
      <w:lvlText w:val=""/>
      <w:lvlJc w:val="left"/>
      <w:pPr>
        <w:ind w:left="6480" w:hanging="360"/>
      </w:pPr>
      <w:rPr>
        <w:rFonts w:ascii="Wingdings" w:hAnsi="Wingdings" w:hint="default"/>
      </w:rPr>
    </w:lvl>
  </w:abstractNum>
  <w:abstractNum w:abstractNumId="9" w15:restartNumberingAfterBreak="0">
    <w:nsid w:val="610F3C87"/>
    <w:multiLevelType w:val="multilevel"/>
    <w:tmpl w:val="8A567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5D6433"/>
    <w:multiLevelType w:val="multilevel"/>
    <w:tmpl w:val="759C51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9D2DE1"/>
    <w:multiLevelType w:val="multilevel"/>
    <w:tmpl w:val="ED126FF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47D047"/>
    <w:multiLevelType w:val="multilevel"/>
    <w:tmpl w:val="96442DE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7F303145"/>
    <w:multiLevelType w:val="multilevel"/>
    <w:tmpl w:val="D954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63468C"/>
    <w:multiLevelType w:val="multilevel"/>
    <w:tmpl w:val="78A02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23025334">
    <w:abstractNumId w:val="8"/>
  </w:num>
  <w:num w:numId="2" w16cid:durableId="1633438267">
    <w:abstractNumId w:val="6"/>
  </w:num>
  <w:num w:numId="3" w16cid:durableId="811171086">
    <w:abstractNumId w:val="12"/>
  </w:num>
  <w:num w:numId="4" w16cid:durableId="599067267">
    <w:abstractNumId w:val="3"/>
  </w:num>
  <w:num w:numId="5" w16cid:durableId="1085035484">
    <w:abstractNumId w:val="4"/>
  </w:num>
  <w:num w:numId="6" w16cid:durableId="978269475">
    <w:abstractNumId w:val="10"/>
    <w:lvlOverride w:ilvl="0">
      <w:lvl w:ilvl="0">
        <w:numFmt w:val="decimal"/>
        <w:lvlText w:val="%1."/>
        <w:lvlJc w:val="left"/>
      </w:lvl>
    </w:lvlOverride>
  </w:num>
  <w:num w:numId="7" w16cid:durableId="813253540">
    <w:abstractNumId w:val="7"/>
    <w:lvlOverride w:ilvl="0">
      <w:lvl w:ilvl="0">
        <w:numFmt w:val="decimal"/>
        <w:lvlText w:val="%1."/>
        <w:lvlJc w:val="left"/>
      </w:lvl>
    </w:lvlOverride>
  </w:num>
  <w:num w:numId="8" w16cid:durableId="1263105064">
    <w:abstractNumId w:val="9"/>
  </w:num>
  <w:num w:numId="9" w16cid:durableId="1470438262">
    <w:abstractNumId w:val="13"/>
  </w:num>
  <w:num w:numId="10" w16cid:durableId="1011686301">
    <w:abstractNumId w:val="5"/>
  </w:num>
  <w:num w:numId="11" w16cid:durableId="242297060">
    <w:abstractNumId w:val="14"/>
  </w:num>
  <w:num w:numId="12" w16cid:durableId="296372332">
    <w:abstractNumId w:val="11"/>
  </w:num>
  <w:num w:numId="13" w16cid:durableId="1482966360">
    <w:abstractNumId w:val="0"/>
  </w:num>
  <w:num w:numId="14" w16cid:durableId="940720509">
    <w:abstractNumId w:val="1"/>
  </w:num>
  <w:num w:numId="15" w16cid:durableId="472405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04D"/>
    <w:rsid w:val="00004F77"/>
    <w:rsid w:val="00016E8C"/>
    <w:rsid w:val="0002190E"/>
    <w:rsid w:val="00030918"/>
    <w:rsid w:val="000476EE"/>
    <w:rsid w:val="0006135A"/>
    <w:rsid w:val="000A2C78"/>
    <w:rsid w:val="000B0965"/>
    <w:rsid w:val="000B4C5B"/>
    <w:rsid w:val="000B5657"/>
    <w:rsid w:val="000D161B"/>
    <w:rsid w:val="000E1A91"/>
    <w:rsid w:val="001220FB"/>
    <w:rsid w:val="001418DE"/>
    <w:rsid w:val="00142BBA"/>
    <w:rsid w:val="00161012"/>
    <w:rsid w:val="00162E41"/>
    <w:rsid w:val="00171699"/>
    <w:rsid w:val="001E3833"/>
    <w:rsid w:val="00231497"/>
    <w:rsid w:val="002619FF"/>
    <w:rsid w:val="002633B6"/>
    <w:rsid w:val="002F0174"/>
    <w:rsid w:val="003058F1"/>
    <w:rsid w:val="00355546"/>
    <w:rsid w:val="00382A11"/>
    <w:rsid w:val="00386252"/>
    <w:rsid w:val="003C6D5B"/>
    <w:rsid w:val="003E6AA8"/>
    <w:rsid w:val="003F4B73"/>
    <w:rsid w:val="00405387"/>
    <w:rsid w:val="004720FF"/>
    <w:rsid w:val="0049158B"/>
    <w:rsid w:val="004976C3"/>
    <w:rsid w:val="004D3DBD"/>
    <w:rsid w:val="004D537A"/>
    <w:rsid w:val="004E139B"/>
    <w:rsid w:val="004E365E"/>
    <w:rsid w:val="005003C9"/>
    <w:rsid w:val="005169E6"/>
    <w:rsid w:val="00530A8E"/>
    <w:rsid w:val="00533A95"/>
    <w:rsid w:val="005343BE"/>
    <w:rsid w:val="00542C50"/>
    <w:rsid w:val="00567AB0"/>
    <w:rsid w:val="00577751"/>
    <w:rsid w:val="005F6C36"/>
    <w:rsid w:val="005F6D50"/>
    <w:rsid w:val="00610D23"/>
    <w:rsid w:val="006218FF"/>
    <w:rsid w:val="00633CF3"/>
    <w:rsid w:val="00634C1C"/>
    <w:rsid w:val="00645DA0"/>
    <w:rsid w:val="00646BC9"/>
    <w:rsid w:val="00674E7B"/>
    <w:rsid w:val="006C5791"/>
    <w:rsid w:val="00716C72"/>
    <w:rsid w:val="00721ADC"/>
    <w:rsid w:val="0073741A"/>
    <w:rsid w:val="007565A8"/>
    <w:rsid w:val="00756A80"/>
    <w:rsid w:val="00762BA8"/>
    <w:rsid w:val="00795B11"/>
    <w:rsid w:val="007A1A8E"/>
    <w:rsid w:val="007D0925"/>
    <w:rsid w:val="008200BC"/>
    <w:rsid w:val="008255BB"/>
    <w:rsid w:val="0082705D"/>
    <w:rsid w:val="008459C0"/>
    <w:rsid w:val="00854AFF"/>
    <w:rsid w:val="00892B20"/>
    <w:rsid w:val="00892CF2"/>
    <w:rsid w:val="00894291"/>
    <w:rsid w:val="008A49D2"/>
    <w:rsid w:val="008A5604"/>
    <w:rsid w:val="008B052A"/>
    <w:rsid w:val="008B1F92"/>
    <w:rsid w:val="008B3110"/>
    <w:rsid w:val="008B5454"/>
    <w:rsid w:val="008B58E6"/>
    <w:rsid w:val="008C0AA8"/>
    <w:rsid w:val="008D7023"/>
    <w:rsid w:val="008E7C85"/>
    <w:rsid w:val="008E7C89"/>
    <w:rsid w:val="008F5D23"/>
    <w:rsid w:val="00915161"/>
    <w:rsid w:val="00971D09"/>
    <w:rsid w:val="009A616B"/>
    <w:rsid w:val="009B2542"/>
    <w:rsid w:val="009B5EA1"/>
    <w:rsid w:val="009D1720"/>
    <w:rsid w:val="009F5981"/>
    <w:rsid w:val="00A10678"/>
    <w:rsid w:val="00A11E8B"/>
    <w:rsid w:val="00A17A5C"/>
    <w:rsid w:val="00A209CA"/>
    <w:rsid w:val="00A226BC"/>
    <w:rsid w:val="00A47AA7"/>
    <w:rsid w:val="00A56ACC"/>
    <w:rsid w:val="00A64079"/>
    <w:rsid w:val="00A75502"/>
    <w:rsid w:val="00A77E7D"/>
    <w:rsid w:val="00A842A5"/>
    <w:rsid w:val="00A92903"/>
    <w:rsid w:val="00A947C0"/>
    <w:rsid w:val="00AC1FD4"/>
    <w:rsid w:val="00AC66C1"/>
    <w:rsid w:val="00AE0B28"/>
    <w:rsid w:val="00AF64D8"/>
    <w:rsid w:val="00B027D6"/>
    <w:rsid w:val="00B07F0A"/>
    <w:rsid w:val="00B117B0"/>
    <w:rsid w:val="00B22974"/>
    <w:rsid w:val="00B24058"/>
    <w:rsid w:val="00B461CE"/>
    <w:rsid w:val="00B558E8"/>
    <w:rsid w:val="00B670FF"/>
    <w:rsid w:val="00B910F2"/>
    <w:rsid w:val="00B92F49"/>
    <w:rsid w:val="00B951D2"/>
    <w:rsid w:val="00BC753B"/>
    <w:rsid w:val="00BE2EFB"/>
    <w:rsid w:val="00BF4FE9"/>
    <w:rsid w:val="00C25CAF"/>
    <w:rsid w:val="00C60FCA"/>
    <w:rsid w:val="00C700BC"/>
    <w:rsid w:val="00CA553C"/>
    <w:rsid w:val="00CA6D83"/>
    <w:rsid w:val="00CC2378"/>
    <w:rsid w:val="00CE1CD6"/>
    <w:rsid w:val="00CE1D29"/>
    <w:rsid w:val="00CE3528"/>
    <w:rsid w:val="00CF3781"/>
    <w:rsid w:val="00CF7AC3"/>
    <w:rsid w:val="00D0664D"/>
    <w:rsid w:val="00D25C90"/>
    <w:rsid w:val="00D32DA5"/>
    <w:rsid w:val="00D51819"/>
    <w:rsid w:val="00D6580D"/>
    <w:rsid w:val="00D71DD6"/>
    <w:rsid w:val="00DA498B"/>
    <w:rsid w:val="00DA77A9"/>
    <w:rsid w:val="00DC321D"/>
    <w:rsid w:val="00DD1B8D"/>
    <w:rsid w:val="00DD4480"/>
    <w:rsid w:val="00DE55E9"/>
    <w:rsid w:val="00DF7865"/>
    <w:rsid w:val="00E3304D"/>
    <w:rsid w:val="00E478E9"/>
    <w:rsid w:val="00E47B8C"/>
    <w:rsid w:val="00E50472"/>
    <w:rsid w:val="00E70966"/>
    <w:rsid w:val="00EB40DB"/>
    <w:rsid w:val="00EB5E96"/>
    <w:rsid w:val="00EC31B2"/>
    <w:rsid w:val="00EE01F7"/>
    <w:rsid w:val="00EE5194"/>
    <w:rsid w:val="00F03890"/>
    <w:rsid w:val="00F04D74"/>
    <w:rsid w:val="00F305E6"/>
    <w:rsid w:val="00F3321C"/>
    <w:rsid w:val="00F46DCD"/>
    <w:rsid w:val="00F677F1"/>
    <w:rsid w:val="00F724FD"/>
    <w:rsid w:val="00F72FA3"/>
    <w:rsid w:val="00F868AA"/>
    <w:rsid w:val="00F97674"/>
    <w:rsid w:val="00FA760E"/>
    <w:rsid w:val="00FD7EC2"/>
    <w:rsid w:val="019CD03A"/>
    <w:rsid w:val="01EC0E3F"/>
    <w:rsid w:val="02B56B59"/>
    <w:rsid w:val="031E1CDA"/>
    <w:rsid w:val="0357872E"/>
    <w:rsid w:val="038A8AD7"/>
    <w:rsid w:val="04BA3F74"/>
    <w:rsid w:val="04BE4296"/>
    <w:rsid w:val="05002CE6"/>
    <w:rsid w:val="053310EC"/>
    <w:rsid w:val="05639B8C"/>
    <w:rsid w:val="05EF414D"/>
    <w:rsid w:val="06772A65"/>
    <w:rsid w:val="079B317E"/>
    <w:rsid w:val="07F992B2"/>
    <w:rsid w:val="0856E1A8"/>
    <w:rsid w:val="08889B31"/>
    <w:rsid w:val="08957FD6"/>
    <w:rsid w:val="08CB9ACD"/>
    <w:rsid w:val="093AB1FC"/>
    <w:rsid w:val="09560AEB"/>
    <w:rsid w:val="09A5A515"/>
    <w:rsid w:val="09CEDA1F"/>
    <w:rsid w:val="0AC0E545"/>
    <w:rsid w:val="0AE62AA4"/>
    <w:rsid w:val="0B715FF4"/>
    <w:rsid w:val="0B9A90B1"/>
    <w:rsid w:val="0CD32610"/>
    <w:rsid w:val="0D30B098"/>
    <w:rsid w:val="0D95222B"/>
    <w:rsid w:val="0DF7EF1F"/>
    <w:rsid w:val="0EB497F2"/>
    <w:rsid w:val="0ED1CD97"/>
    <w:rsid w:val="0FD3EF40"/>
    <w:rsid w:val="1035AD4A"/>
    <w:rsid w:val="1068981D"/>
    <w:rsid w:val="11AC732F"/>
    <w:rsid w:val="11B8B3F8"/>
    <w:rsid w:val="1293661F"/>
    <w:rsid w:val="12BF3BF0"/>
    <w:rsid w:val="13C03107"/>
    <w:rsid w:val="1508EA6E"/>
    <w:rsid w:val="1549270A"/>
    <w:rsid w:val="16EAB6C6"/>
    <w:rsid w:val="176A16BA"/>
    <w:rsid w:val="18F26748"/>
    <w:rsid w:val="19607CF2"/>
    <w:rsid w:val="19A219A3"/>
    <w:rsid w:val="19EE0F51"/>
    <w:rsid w:val="1A418D06"/>
    <w:rsid w:val="1A67CAE3"/>
    <w:rsid w:val="1B1948DF"/>
    <w:rsid w:val="1D12919D"/>
    <w:rsid w:val="1D767014"/>
    <w:rsid w:val="1D8312D8"/>
    <w:rsid w:val="1D9AA5DA"/>
    <w:rsid w:val="1E364711"/>
    <w:rsid w:val="1E48D31A"/>
    <w:rsid w:val="2047D7CF"/>
    <w:rsid w:val="20806964"/>
    <w:rsid w:val="21075E0A"/>
    <w:rsid w:val="21CEB1CB"/>
    <w:rsid w:val="22045D8A"/>
    <w:rsid w:val="22413672"/>
    <w:rsid w:val="235A4D0F"/>
    <w:rsid w:val="23F3FED5"/>
    <w:rsid w:val="24E9C217"/>
    <w:rsid w:val="24EBF551"/>
    <w:rsid w:val="26386807"/>
    <w:rsid w:val="265ADCC5"/>
    <w:rsid w:val="2672A745"/>
    <w:rsid w:val="26E9CF8E"/>
    <w:rsid w:val="2741CBB4"/>
    <w:rsid w:val="279C8D01"/>
    <w:rsid w:val="299EFC7B"/>
    <w:rsid w:val="2A89DBE6"/>
    <w:rsid w:val="2AEDCBFD"/>
    <w:rsid w:val="2B1FD93B"/>
    <w:rsid w:val="2BD2CBF6"/>
    <w:rsid w:val="2C6824C1"/>
    <w:rsid w:val="2C6A0892"/>
    <w:rsid w:val="2C6E7881"/>
    <w:rsid w:val="2C8ABC71"/>
    <w:rsid w:val="2CEC7CE1"/>
    <w:rsid w:val="2D868990"/>
    <w:rsid w:val="2E5E2BF2"/>
    <w:rsid w:val="2EA51D58"/>
    <w:rsid w:val="2EFEF5F5"/>
    <w:rsid w:val="2FDDA3AE"/>
    <w:rsid w:val="3007FE1A"/>
    <w:rsid w:val="305CCD8E"/>
    <w:rsid w:val="30A09567"/>
    <w:rsid w:val="3188E083"/>
    <w:rsid w:val="31BE0BD8"/>
    <w:rsid w:val="32739B19"/>
    <w:rsid w:val="32B280A8"/>
    <w:rsid w:val="335727A3"/>
    <w:rsid w:val="3408AD90"/>
    <w:rsid w:val="34095D9B"/>
    <w:rsid w:val="340ABD7C"/>
    <w:rsid w:val="34AF3811"/>
    <w:rsid w:val="353C3C65"/>
    <w:rsid w:val="35852036"/>
    <w:rsid w:val="35A850C1"/>
    <w:rsid w:val="35EE1B66"/>
    <w:rsid w:val="36050974"/>
    <w:rsid w:val="361223EA"/>
    <w:rsid w:val="36408F89"/>
    <w:rsid w:val="367705C1"/>
    <w:rsid w:val="36C52856"/>
    <w:rsid w:val="36C7545D"/>
    <w:rsid w:val="36D8CF0C"/>
    <w:rsid w:val="376E6FB3"/>
    <w:rsid w:val="37A81C1E"/>
    <w:rsid w:val="38DCEC7D"/>
    <w:rsid w:val="38EDE07B"/>
    <w:rsid w:val="38EED40C"/>
    <w:rsid w:val="38F2E761"/>
    <w:rsid w:val="399EDE45"/>
    <w:rsid w:val="3A03F540"/>
    <w:rsid w:val="3A390829"/>
    <w:rsid w:val="3A5DB54C"/>
    <w:rsid w:val="3AC225C5"/>
    <w:rsid w:val="3B8FA5AE"/>
    <w:rsid w:val="3C504AB4"/>
    <w:rsid w:val="3C7FD359"/>
    <w:rsid w:val="3D734023"/>
    <w:rsid w:val="3EB77025"/>
    <w:rsid w:val="3F4D681A"/>
    <w:rsid w:val="414F9D6D"/>
    <w:rsid w:val="421EAC68"/>
    <w:rsid w:val="4231875F"/>
    <w:rsid w:val="42331F90"/>
    <w:rsid w:val="424B077E"/>
    <w:rsid w:val="42AA9409"/>
    <w:rsid w:val="42B959F1"/>
    <w:rsid w:val="43CDA9CC"/>
    <w:rsid w:val="447034A3"/>
    <w:rsid w:val="44BAC736"/>
    <w:rsid w:val="45B97603"/>
    <w:rsid w:val="45D43CE1"/>
    <w:rsid w:val="45E6F733"/>
    <w:rsid w:val="462CE965"/>
    <w:rsid w:val="46A809CE"/>
    <w:rsid w:val="46D5CFC0"/>
    <w:rsid w:val="46DBBB34"/>
    <w:rsid w:val="46E1CFC0"/>
    <w:rsid w:val="46FCE2F1"/>
    <w:rsid w:val="47F78C03"/>
    <w:rsid w:val="487CC212"/>
    <w:rsid w:val="4883F10E"/>
    <w:rsid w:val="48C75451"/>
    <w:rsid w:val="48D20EB9"/>
    <w:rsid w:val="48F0725E"/>
    <w:rsid w:val="48F4931A"/>
    <w:rsid w:val="49197304"/>
    <w:rsid w:val="4943D8BB"/>
    <w:rsid w:val="4964DB55"/>
    <w:rsid w:val="496F8F51"/>
    <w:rsid w:val="49C6B710"/>
    <w:rsid w:val="4B48D0B2"/>
    <w:rsid w:val="4BB1933E"/>
    <w:rsid w:val="4CA353EC"/>
    <w:rsid w:val="4CEE4589"/>
    <w:rsid w:val="4D0752AA"/>
    <w:rsid w:val="4D2C7F7A"/>
    <w:rsid w:val="4E71D0C2"/>
    <w:rsid w:val="4EF89108"/>
    <w:rsid w:val="507D9CE1"/>
    <w:rsid w:val="50BE78C4"/>
    <w:rsid w:val="5179FF5B"/>
    <w:rsid w:val="51DD108E"/>
    <w:rsid w:val="51E3902D"/>
    <w:rsid w:val="535BE190"/>
    <w:rsid w:val="53BD94FF"/>
    <w:rsid w:val="53BF3138"/>
    <w:rsid w:val="53D4DF57"/>
    <w:rsid w:val="55416253"/>
    <w:rsid w:val="55AD183C"/>
    <w:rsid w:val="55E9B277"/>
    <w:rsid w:val="55EA7EB4"/>
    <w:rsid w:val="566226D4"/>
    <w:rsid w:val="570F0AAC"/>
    <w:rsid w:val="58557E31"/>
    <w:rsid w:val="58680667"/>
    <w:rsid w:val="58D293F8"/>
    <w:rsid w:val="58E9C133"/>
    <w:rsid w:val="597278DF"/>
    <w:rsid w:val="5A67802C"/>
    <w:rsid w:val="5ADBCFE5"/>
    <w:rsid w:val="5BBF58D4"/>
    <w:rsid w:val="5BE5C1CF"/>
    <w:rsid w:val="5C18C15C"/>
    <w:rsid w:val="5CE1AAB8"/>
    <w:rsid w:val="5DF02EAE"/>
    <w:rsid w:val="5ED17FFC"/>
    <w:rsid w:val="5F6F4552"/>
    <w:rsid w:val="5FD834BB"/>
    <w:rsid w:val="601F93DC"/>
    <w:rsid w:val="602834F5"/>
    <w:rsid w:val="6031B617"/>
    <w:rsid w:val="60B482BD"/>
    <w:rsid w:val="60C44D8F"/>
    <w:rsid w:val="60F94649"/>
    <w:rsid w:val="615C40BF"/>
    <w:rsid w:val="61772AEC"/>
    <w:rsid w:val="6186E3B8"/>
    <w:rsid w:val="622B2A88"/>
    <w:rsid w:val="62C5517C"/>
    <w:rsid w:val="62FC435D"/>
    <w:rsid w:val="63771AFB"/>
    <w:rsid w:val="63B1D583"/>
    <w:rsid w:val="640B4486"/>
    <w:rsid w:val="654A057D"/>
    <w:rsid w:val="66B359AE"/>
    <w:rsid w:val="66C92734"/>
    <w:rsid w:val="66DEB610"/>
    <w:rsid w:val="6701F5E5"/>
    <w:rsid w:val="68D3171F"/>
    <w:rsid w:val="69A3FA67"/>
    <w:rsid w:val="69B022E7"/>
    <w:rsid w:val="6A38CBFD"/>
    <w:rsid w:val="6AAC9026"/>
    <w:rsid w:val="6ACB95AD"/>
    <w:rsid w:val="6AF28D03"/>
    <w:rsid w:val="6B98D4BE"/>
    <w:rsid w:val="6BF1BEDA"/>
    <w:rsid w:val="6CC5B54A"/>
    <w:rsid w:val="6E33E0D0"/>
    <w:rsid w:val="6F3D9ED7"/>
    <w:rsid w:val="6FC358C3"/>
    <w:rsid w:val="7016345D"/>
    <w:rsid w:val="70EE7DAA"/>
    <w:rsid w:val="71DCE68E"/>
    <w:rsid w:val="72059AAC"/>
    <w:rsid w:val="723A0FDF"/>
    <w:rsid w:val="725324B6"/>
    <w:rsid w:val="7345A6BF"/>
    <w:rsid w:val="736B83F6"/>
    <w:rsid w:val="7371F55C"/>
    <w:rsid w:val="73DEF474"/>
    <w:rsid w:val="75332793"/>
    <w:rsid w:val="780E9805"/>
    <w:rsid w:val="78DB81AA"/>
    <w:rsid w:val="7972F5AA"/>
    <w:rsid w:val="797EA668"/>
    <w:rsid w:val="799D9884"/>
    <w:rsid w:val="7A020E36"/>
    <w:rsid w:val="7A1A0949"/>
    <w:rsid w:val="7AC6AED1"/>
    <w:rsid w:val="7AFD0C84"/>
    <w:rsid w:val="7BA39B32"/>
    <w:rsid w:val="7CDCBB61"/>
    <w:rsid w:val="7CEF573E"/>
    <w:rsid w:val="7D62FAA1"/>
    <w:rsid w:val="7D7F508E"/>
    <w:rsid w:val="7DF6364C"/>
    <w:rsid w:val="7E188125"/>
    <w:rsid w:val="7E5F9506"/>
    <w:rsid w:val="7F795B1F"/>
    <w:rsid w:val="7F7F60A5"/>
    <w:rsid w:val="7FF7E936"/>
    <w:rsid w:val="7FFF24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6AF423"/>
  <w15:chartTrackingRefBased/>
  <w15:docId w15:val="{DE090001-56AE-4C4A-B02E-E54B3D781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3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3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30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30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30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30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30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30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30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0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30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30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30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30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30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30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30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304D"/>
    <w:rPr>
      <w:rFonts w:eastAsiaTheme="majorEastAsia" w:cstheme="majorBidi"/>
      <w:color w:val="272727" w:themeColor="text1" w:themeTint="D8"/>
    </w:rPr>
  </w:style>
  <w:style w:type="paragraph" w:styleId="Title">
    <w:name w:val="Title"/>
    <w:basedOn w:val="Normal"/>
    <w:next w:val="Normal"/>
    <w:link w:val="TitleChar"/>
    <w:uiPriority w:val="10"/>
    <w:qFormat/>
    <w:rsid w:val="00E33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30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30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30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304D"/>
    <w:pPr>
      <w:spacing w:before="160"/>
      <w:jc w:val="center"/>
    </w:pPr>
    <w:rPr>
      <w:i/>
      <w:iCs/>
      <w:color w:val="404040" w:themeColor="text1" w:themeTint="BF"/>
    </w:rPr>
  </w:style>
  <w:style w:type="character" w:customStyle="1" w:styleId="QuoteChar">
    <w:name w:val="Quote Char"/>
    <w:basedOn w:val="DefaultParagraphFont"/>
    <w:link w:val="Quote"/>
    <w:uiPriority w:val="29"/>
    <w:rsid w:val="00E3304D"/>
    <w:rPr>
      <w:i/>
      <w:iCs/>
      <w:color w:val="404040" w:themeColor="text1" w:themeTint="BF"/>
    </w:rPr>
  </w:style>
  <w:style w:type="paragraph" w:styleId="ListParagraph">
    <w:name w:val="List Paragraph"/>
    <w:basedOn w:val="Normal"/>
    <w:uiPriority w:val="34"/>
    <w:qFormat/>
    <w:rsid w:val="00E3304D"/>
    <w:pPr>
      <w:ind w:left="720"/>
      <w:contextualSpacing/>
    </w:pPr>
  </w:style>
  <w:style w:type="character" w:styleId="IntenseEmphasis">
    <w:name w:val="Intense Emphasis"/>
    <w:basedOn w:val="DefaultParagraphFont"/>
    <w:uiPriority w:val="21"/>
    <w:qFormat/>
    <w:rsid w:val="00E3304D"/>
    <w:rPr>
      <w:i/>
      <w:iCs/>
      <w:color w:val="0F4761" w:themeColor="accent1" w:themeShade="BF"/>
    </w:rPr>
  </w:style>
  <w:style w:type="paragraph" w:styleId="IntenseQuote">
    <w:name w:val="Intense Quote"/>
    <w:basedOn w:val="Normal"/>
    <w:next w:val="Normal"/>
    <w:link w:val="IntenseQuoteChar"/>
    <w:uiPriority w:val="30"/>
    <w:qFormat/>
    <w:rsid w:val="00E33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304D"/>
    <w:rPr>
      <w:i/>
      <w:iCs/>
      <w:color w:val="0F4761" w:themeColor="accent1" w:themeShade="BF"/>
    </w:rPr>
  </w:style>
  <w:style w:type="character" w:styleId="IntenseReference">
    <w:name w:val="Intense Reference"/>
    <w:basedOn w:val="DefaultParagraphFont"/>
    <w:uiPriority w:val="32"/>
    <w:qFormat/>
    <w:rsid w:val="00E3304D"/>
    <w:rPr>
      <w:b/>
      <w:bCs/>
      <w:smallCaps/>
      <w:color w:val="0F4761" w:themeColor="accent1" w:themeShade="BF"/>
      <w:spacing w:val="5"/>
    </w:rPr>
  </w:style>
  <w:style w:type="table" w:styleId="TableGrid">
    <w:name w:val="Table Grid"/>
    <w:basedOn w:val="TableNormal"/>
    <w:uiPriority w:val="39"/>
    <w:rsid w:val="00B95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51D2"/>
    <w:rPr>
      <w:color w:val="467886" w:themeColor="hyperlink"/>
      <w:u w:val="single"/>
    </w:rPr>
  </w:style>
  <w:style w:type="paragraph" w:styleId="Header">
    <w:name w:val="header"/>
    <w:basedOn w:val="Normal"/>
    <w:link w:val="HeaderChar"/>
    <w:uiPriority w:val="99"/>
    <w:unhideWhenUsed/>
    <w:rsid w:val="008255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5BB"/>
  </w:style>
  <w:style w:type="paragraph" w:styleId="Footer">
    <w:name w:val="footer"/>
    <w:basedOn w:val="Normal"/>
    <w:link w:val="FooterChar"/>
    <w:uiPriority w:val="99"/>
    <w:unhideWhenUsed/>
    <w:rsid w:val="008255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5BB"/>
  </w:style>
  <w:style w:type="character" w:styleId="UnresolvedMention">
    <w:name w:val="Unresolved Mention"/>
    <w:basedOn w:val="DefaultParagraphFont"/>
    <w:uiPriority w:val="99"/>
    <w:semiHidden/>
    <w:unhideWhenUsed/>
    <w:rsid w:val="00634C1C"/>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71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DERFP@education.ky.gov" TargetMode="External"/><Relationship Id="rId18" Type="http://schemas.openxmlformats.org/officeDocument/2006/relationships/hyperlink" Target="https://apps.legislature.ky.gov/law/statutes/statute.aspx?id=55617" TargetMode="External"/><Relationship Id="rId26" Type="http://schemas.openxmlformats.org/officeDocument/2006/relationships/hyperlink" Target="https://www.education.ky.gov/curriculum/standards/kyacadstand/Documents/Curriculum_Based_Professional_Learning_Guidance_Document.pdf" TargetMode="External"/><Relationship Id="rId39" Type="http://schemas.openxmlformats.org/officeDocument/2006/relationships/hyperlink" Target="https://education.ky.gov/_layouts/download.aspx?SourceUrl=/curriculum/standards/kyacadstand/Documents/Curriculum_Implementation_Professional_Learning_Plan_Template.docx" TargetMode="External"/><Relationship Id="rId21" Type="http://schemas.openxmlformats.org/officeDocument/2006/relationships/hyperlink" Target="https://apps.legislature.ky.gov/law/statutes/statute.aspx?id=55619" TargetMode="External"/><Relationship Id="rId34" Type="http://schemas.openxmlformats.org/officeDocument/2006/relationships/hyperlink" Target="https://education.ky.gov/curriculum/standards/kyacadstand/Documents/Characteristics_of_HQPL.pdf" TargetMode="External"/><Relationship Id="rId42" Type="http://schemas.openxmlformats.org/officeDocument/2006/relationships/hyperlink" Target="https://www.education.ky.gov/curriculum/standards/kyacadstand/Documents/Curriculum_Based_Professional_Learning_Guidance_Document.pdf" TargetMode="External"/><Relationship Id="rId47" Type="http://schemas.openxmlformats.org/officeDocument/2006/relationships/glossaryDocument" Target="glossary/document.xml"/><Relationship Id="rId50" Type="http://schemas.microsoft.com/office/2020/10/relationships/intelligence" Target="intelligence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education.ky.gov/curriculum/standards/kyacadstand/Documents/KY_HQIR_List_Mathematics.pdf" TargetMode="External"/><Relationship Id="rId29" Type="http://schemas.openxmlformats.org/officeDocument/2006/relationships/hyperlink" Target="https://apps.legislature.ky.gov/law/statutes/statute.aspx?id=55619" TargetMode="External"/><Relationship Id="rId11" Type="http://schemas.openxmlformats.org/officeDocument/2006/relationships/endnotes" Target="endnotes.xml"/><Relationship Id="rId24" Type="http://schemas.openxmlformats.org/officeDocument/2006/relationships/hyperlink" Target="https://education.ky.gov/curriculum/standards/kyacadstand/Documents/High-Quality_Instructional_Resources.pdf" TargetMode="External"/><Relationship Id="rId32" Type="http://schemas.openxmlformats.org/officeDocument/2006/relationships/hyperlink" Target="https://education.ky.gov/curriculum/standards/kyacadstand/Documents/KY_HQIR_List_Mathematics.pdf" TargetMode="External"/><Relationship Id="rId37" Type="http://schemas.openxmlformats.org/officeDocument/2006/relationships/hyperlink" Target="mailto:KDERFP@education.ky.gov" TargetMode="External"/><Relationship Id="rId40" Type="http://schemas.openxmlformats.org/officeDocument/2006/relationships/hyperlink" Target="https://www.education.ky.gov/curriculum/standards/kyacadstand/Documents/Curriculum_Based_Professional_Learning_Guidance_Document.pdf" TargetMode="External"/><Relationship Id="rId45"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apps.legislature.ky.gov/law/statutes/statute.aspx?id=55619" TargetMode="External"/><Relationship Id="rId23" Type="http://schemas.openxmlformats.org/officeDocument/2006/relationships/hyperlink" Target="https://www.education.ky.gov/curriculum/standards/kyacadstand/Documents/Curriculum_Based_Professional_Learning_Guidance_Document.pdf" TargetMode="External"/><Relationship Id="rId28" Type="http://schemas.openxmlformats.org/officeDocument/2006/relationships/hyperlink" Target="https://education.ky.gov/curriculum/standards/kyacadstand/Documents/Kentucky_Academic_Standards_Mathematics.pdf" TargetMode="External"/><Relationship Id="rId36" Type="http://schemas.openxmlformats.org/officeDocument/2006/relationships/hyperlink" Target="https://www.education.ky.gov/curriculum/standards/kyacadstand/Documents/Curriculum_Based_Professional_Learning_Guidance_Document.pdf" TargetMode="External"/><Relationship Id="rId49" Type="http://schemas.microsoft.com/office/2019/05/relationships/documenttasks" Target="documenttasks/documenttasks1.xml"/><Relationship Id="rId10" Type="http://schemas.openxmlformats.org/officeDocument/2006/relationships/footnotes" Target="footnotes.xml"/><Relationship Id="rId19" Type="http://schemas.openxmlformats.org/officeDocument/2006/relationships/hyperlink" Target="https://education.ky.gov/curriculum/standards/kyacadstand/Documents/KY_HQIR_List_Mathematics.pdf" TargetMode="External"/><Relationship Id="rId31" Type="http://schemas.openxmlformats.org/officeDocument/2006/relationships/hyperlink" Target="https://education.ky.gov/curriculum/standards/kyacadstand/Documents/KY_HQIR_List_Mathematics.pdf" TargetMode="External"/><Relationship Id="rId44" Type="http://schemas.openxmlformats.org/officeDocument/2006/relationships/hyperlink" Target="https://www.education.ky.gov/_layouts/download.aspx?SourceUrl=https://www.education.ky.gov/federal/SCN/Documents/2025-2026FinalQualifyingData.xls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DERFP@education.ky.gov" TargetMode="External"/><Relationship Id="rId22" Type="http://schemas.openxmlformats.org/officeDocument/2006/relationships/hyperlink" Target="https://education.ky.gov/curriculum/standards/kyacadstand/Documents/KY_HQIR_List_Mathematics.pdf" TargetMode="External"/><Relationship Id="rId27" Type="http://schemas.openxmlformats.org/officeDocument/2006/relationships/hyperlink" Target="https://education.ky.gov/curriculum/standards/kyacadstand/Documents/Characteristics_of_HQPL.pdf" TargetMode="External"/><Relationship Id="rId30" Type="http://schemas.openxmlformats.org/officeDocument/2006/relationships/hyperlink" Target="https://education.ky.gov/curriculum/standards/kyacadstand/Documents/KY_HQIR_List_Mathematics.pdf" TargetMode="External"/><Relationship Id="rId35" Type="http://schemas.openxmlformats.org/officeDocument/2006/relationships/hyperlink" Target="https://education.ky.gov/_layouts/download.aspx?SourceUrl=/curriculum/standards/kyacadstand/Documents/Curriculum_Implementation_Professional_Learning_Plan_Template.docx" TargetMode="External"/><Relationship Id="rId43" Type="http://schemas.openxmlformats.org/officeDocument/2006/relationships/hyperlink" Target="https://education.ky.gov/curriculum/standards/kyacadstand/Documents/KY_HQIR_List_Mathematics.pdf" TargetMode="Externa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education.ky.gov/curriculum/standards/kyacadstand/Documents/Curriculum_Based_Professional_Learning_Guidance_Document.pdf" TargetMode="External"/><Relationship Id="rId25" Type="http://schemas.openxmlformats.org/officeDocument/2006/relationships/hyperlink" Target="https://education.ky.gov/curriculum/standards/kyacadstand/Documents/Kentucky_Academic_Standards_Mathematics.pdf" TargetMode="External"/><Relationship Id="rId33" Type="http://schemas.openxmlformats.org/officeDocument/2006/relationships/hyperlink" Target="https://education.ky.gov/_layouts/download.aspx?SourceUrl=/curriculum/standards/kyacadstand/Documents/Curriculum_Implementation_Professional_Learning_Plan_Template.docx" TargetMode="External"/><Relationship Id="rId38" Type="http://schemas.openxmlformats.org/officeDocument/2006/relationships/hyperlink" Target="http://education.ky.gov/districts/business/Pages/Competitive%20Grants%20from%20KDE.aspx" TargetMode="External"/><Relationship Id="rId46" Type="http://schemas.openxmlformats.org/officeDocument/2006/relationships/fontTable" Target="fontTable.xml"/><Relationship Id="rId20" Type="http://schemas.openxmlformats.org/officeDocument/2006/relationships/hyperlink" Target="https://www.education.ky.gov/curriculum/standards/kyacadstand/Documents/Curriculum_Based_Professional_Learning_Guidance_Document.pdf" TargetMode="External"/><Relationship Id="rId41" Type="http://schemas.openxmlformats.org/officeDocument/2006/relationships/hyperlink" Target="https://education.ky.gov/_layouts/download.aspx?SourceUrl=/curriculum/standards/kyacadstand/Documents/Curriculum_Implementation_Professional_Learning_Plan_Template.docx" TargetMode="External"/><Relationship Id="rId1" Type="http://schemas.openxmlformats.org/officeDocument/2006/relationships/customXml" Target="../customXml/item1.xml"/><Relationship Id="rId6" Type="http://schemas.openxmlformats.org/officeDocument/2006/relationships/numbering" Target="numbering.xml"/></Relationships>
</file>

<file path=word/documenttasks/documenttasks1.xml><?xml version="1.0" encoding="utf-8"?>
<t:Tasks xmlns:t="http://schemas.microsoft.com/office/tasks/2019/documenttasks" xmlns:oel="http://schemas.microsoft.com/office/2019/extlst">
  <t:Task id="{BC6C6701-D139-4B36-9615-43157B28469B}">
    <t:Anchor>
      <t:Comment id="543566660"/>
    </t:Anchor>
    <t:History>
      <t:Event id="{5F4D9615-8325-4DA8-8E7A-60953B5E0334}" time="2026-08-05T14:35:21.716Z">
        <t:Attribution userId="S::chelsey.tingle@education.ky.gov::cec224cb-a8ac-4167-bb33-7bc7eed824f9" userProvider="AD" userName="Tingle, Chelsey - Office of Teaching and Learning"/>
        <t:Anchor>
          <t:Comment id="543566660"/>
        </t:Anchor>
        <t:Create/>
      </t:Event>
      <t:Event id="{9E063323-7CB0-428D-994E-37E4C1C26F70}" time="2026-08-05T14:35:21.716Z">
        <t:Attribution userId="S::chelsey.tingle@education.ky.gov::cec224cb-a8ac-4167-bb33-7bc7eed824f9" userProvider="AD" userName="Tingle, Chelsey - Office of Teaching and Learning"/>
        <t:Anchor>
          <t:Comment id="543566660"/>
        </t:Anchor>
        <t:Assign userId="S::jennifer.bryant@education.ky.gov::ff3a632e-2173-4386-9e7a-ed121ac633b8" userProvider="AD" userName="Bryant, Jennifer - Division of Budget and Financial Management"/>
      </t:Event>
      <t:Event id="{4CB2E3AC-D1AE-45C5-88A6-8A5BED072A04}" time="2026-08-05T14:35:21.716Z">
        <t:Attribution userId="S::chelsey.tingle@education.ky.gov::cec224cb-a8ac-4167-bb33-7bc7eed824f9" userProvider="AD" userName="Tingle, Chelsey - Office of Teaching and Learning"/>
        <t:Anchor>
          <t:Comment id="543566660"/>
        </t:Anchor>
        <t:SetTitle title="@Bryant, Jennifer - Division of Budget and Financial Management is this still needed?"/>
      </t:Event>
      <t:Event id="{C3622715-EC33-4669-8463-07E93EDF9064}" time="2026-08-05T15:00:40.3Z">
        <t:Attribution userId="S::chelsey.tingle@education.ky.gov::cec224cb-a8ac-4167-bb33-7bc7eed824f9" userProvider="AD" userName="Tingle, Chelsey - Office of Teaching and Learning"/>
        <t:Progress percentComplete="100"/>
      </t:Event>
    </t:History>
  </t:Task>
  <t:Task id="{390D9CCF-F3DA-4E93-B17C-F7A776F27740}">
    <t:Anchor>
      <t:Comment id="365959140"/>
    </t:Anchor>
    <t:History>
      <t:Event id="{3D695866-C8B5-4635-ABBA-936CD686EE94}" time="2026-08-05T14:41:00.307Z">
        <t:Attribution userId="S::chelsey.tingle@education.ky.gov::cec224cb-a8ac-4167-bb33-7bc7eed824f9" userProvider="AD" userName="Tingle, Chelsey - Office of Teaching and Learning"/>
        <t:Anchor>
          <t:Comment id="365959140"/>
        </t:Anchor>
        <t:Create/>
      </t:Event>
      <t:Event id="{FA4701FE-2A25-4B36-A3C9-4698F759C43C}" time="2026-08-05T14:41:00.307Z">
        <t:Attribution userId="S::chelsey.tingle@education.ky.gov::cec224cb-a8ac-4167-bb33-7bc7eed824f9" userProvider="AD" userName="Tingle, Chelsey - Office of Teaching and Learning"/>
        <t:Anchor>
          <t:Comment id="365959140"/>
        </t:Anchor>
        <t:Assign userId="S::jennifer.bryant@education.ky.gov::ff3a632e-2173-4386-9e7a-ed121ac633b8" userProvider="AD" userName="Bryant, Jennifer - Division of Budget and Financial Management"/>
      </t:Event>
      <t:Event id="{A81D5117-8043-4308-941D-BEA09A26036A}" time="2026-08-05T14:41:00.307Z">
        <t:Attribution userId="S::chelsey.tingle@education.ky.gov::cec224cb-a8ac-4167-bb33-7bc7eed824f9" userProvider="AD" userName="Tingle, Chelsey - Office of Teaching and Learning"/>
        <t:Anchor>
          <t:Comment id="365959140"/>
        </t:Anchor>
        <t:SetTitle title="@Bryant, Jennifer - Division of Budget and Financial Management Should all verbage about MOA's be deleted since this is not a possible expense?"/>
      </t:Event>
      <t:Event id="{A200E41F-36FD-41CF-94F5-CDA8C1BA76E5}" time="2026-08-05T14:59:13.315Z">
        <t:Attribution userId="S::chelsey.tingle@education.ky.gov::cec224cb-a8ac-4167-bb33-7bc7eed824f9" userProvider="AD" userName="Tingle, Chelsey - Office of Teaching and Learning"/>
        <t:Progress percentComplete="100"/>
      </t:Event>
    </t:History>
  </t:Task>
  <t:Task id="{7B656EED-25FB-4D07-913E-6096953E0C2D}">
    <t:Anchor>
      <t:Comment id="1064107986"/>
    </t:Anchor>
    <t:History>
      <t:Event id="{1F262F86-6353-4864-89E7-98D162100762}" time="2026-08-05T14:39:22.63Z">
        <t:Attribution userId="S::chelsey.tingle@education.ky.gov::cec224cb-a8ac-4167-bb33-7bc7eed824f9" userProvider="AD" userName="Tingle, Chelsey - Office of Teaching and Learning"/>
        <t:Anchor>
          <t:Comment id="1064107986"/>
        </t:Anchor>
        <t:Create/>
      </t:Event>
      <t:Event id="{E4B5D7D7-BDB8-4818-9197-46CEA3113B81}" time="2026-08-05T14:39:22.63Z">
        <t:Attribution userId="S::chelsey.tingle@education.ky.gov::cec224cb-a8ac-4167-bb33-7bc7eed824f9" userProvider="AD" userName="Tingle, Chelsey - Office of Teaching and Learning"/>
        <t:Anchor>
          <t:Comment id="1064107986"/>
        </t:Anchor>
        <t:Assign userId="S::jennifer.bryant@education.ky.gov::ff3a632e-2173-4386-9e7a-ed121ac633b8" userProvider="AD" userName="Bryant, Jennifer - Division of Budget and Financial Management"/>
      </t:Event>
      <t:Event id="{839E18F7-8059-4BAC-A6A2-944961B4321E}" time="2026-08-05T14:39:22.63Z">
        <t:Attribution userId="S::chelsey.tingle@education.ky.gov::cec224cb-a8ac-4167-bb33-7bc7eed824f9" userProvider="AD" userName="Tingle, Chelsey - Office of Teaching and Learning"/>
        <t:Anchor>
          <t:Comment id="1064107986"/>
        </t:Anchor>
        <t:SetTitle title="@Bryant, Jennifer - Division of Budget and Financial Management these words do not make sense to me, but it could be my ignorance! Should it say charts?"/>
      </t:Event>
    </t:History>
  </t:Task>
  <t:Task id="{14EE0883-CDB1-4896-B768-D4960DD22C02}">
    <t:Anchor>
      <t:Comment id="179104503"/>
    </t:Anchor>
    <t:History>
      <t:Event id="{CF79E827-AF84-4725-B32B-1C17A0DDFE8B}" time="2026-08-07T18:10:53.575Z">
        <t:Attribution userId="S::chelsey.tingle@education.ky.gov::cec224cb-a8ac-4167-bb33-7bc7eed824f9" userProvider="AD" userName="Tingle, Chelsey - Office of Teaching and Learning"/>
        <t:Anchor>
          <t:Comment id="179104503"/>
        </t:Anchor>
        <t:Create/>
      </t:Event>
      <t:Event id="{B06BEC6D-2F46-4DC4-B001-AB6281CAB6E7}" time="2026-08-07T18:10:53.575Z">
        <t:Attribution userId="S::chelsey.tingle@education.ky.gov::cec224cb-a8ac-4167-bb33-7bc7eed824f9" userProvider="AD" userName="Tingle, Chelsey - Office of Teaching and Learning"/>
        <t:Anchor>
          <t:Comment id="179104503"/>
        </t:Anchor>
        <t:Assign userId="S::jennifer.bryant@education.ky.gov::ff3a632e-2173-4386-9e7a-ed121ac633b8" userProvider="AD" userName="Bryant, Jennifer - Division of Budget and Financial Management"/>
      </t:Event>
      <t:Event id="{F5131377-C13E-4704-A072-5CA0D9F19D54}" time="2026-08-07T18:10:53.575Z">
        <t:Attribution userId="S::chelsey.tingle@education.ky.gov::cec224cb-a8ac-4167-bb33-7bc7eed824f9" userProvider="AD" userName="Tingle, Chelsey - Office of Teaching and Learning"/>
        <t:Anchor>
          <t:Comment id="179104503"/>
        </t:Anchor>
        <t:SetTitle title="@Bryant, Jennifer - Division of Budget and Financial Management Could this be included here instead of a separate section?"/>
      </t:Event>
      <t:Event id="{3E3B49EE-E05D-41CA-A83A-7D607EAE349F}" time="2026-08-07T18:24:42.998Z">
        <t:Attribution userId="S::chelsey.tingle@education.ky.gov::cec224cb-a8ac-4167-bb33-7bc7eed824f9" userProvider="AD" userName="Tingle, Chelsey - Office of Teaching and Learning"/>
        <t:Progress percentComplete="100"/>
      </t:Event>
    </t:History>
  </t:Task>
  <t:Task id="{1429E786-F573-4E0D-A859-85DC03FCDC35}">
    <t:Anchor>
      <t:Comment id="1517303940"/>
    </t:Anchor>
    <t:History>
      <t:Event id="{8497C2A3-3FF3-465C-A00D-8F0AA473BA85}" time="2026-08-05T15:32:31.897Z">
        <t:Attribution userId="S::chelsey.tingle@education.ky.gov::cec224cb-a8ac-4167-bb33-7bc7eed824f9" userProvider="AD" userName="Tingle, Chelsey - Office of Teaching and Learning"/>
        <t:Anchor>
          <t:Comment id="1517303940"/>
        </t:Anchor>
        <t:Create/>
      </t:Event>
      <t:Event id="{74FCD094-370D-48BA-AF41-F1FEBEA6158A}" time="2026-08-05T15:32:31.897Z">
        <t:Attribution userId="S::chelsey.tingle@education.ky.gov::cec224cb-a8ac-4167-bb33-7bc7eed824f9" userProvider="AD" userName="Tingle, Chelsey - Office of Teaching and Learning"/>
        <t:Anchor>
          <t:Comment id="1517303940"/>
        </t:Anchor>
        <t:Assign userId="S::teri.mason@education.ky.gov::11058543-23c0-4c82-bb7f-4aa2aec997ca" userProvider="AD" userName="Mason, Teri - Division of Budget and Financial Management"/>
      </t:Event>
      <t:Event id="{3E67AF68-1F21-444C-8428-78B3E57B2E6E}" time="2026-08-05T15:32:31.897Z">
        <t:Attribution userId="S::chelsey.tingle@education.ky.gov::cec224cb-a8ac-4167-bb33-7bc7eed824f9" userProvider="AD" userName="Tingle, Chelsey - Office of Teaching and Learning"/>
        <t:Anchor>
          <t:Comment id="1517303940"/>
        </t:Anchor>
        <t:SetTitle title="@Mason, Teri - Division of Budget and Financial Management Could we remove this language since it is not a grant that would support an MOA?"/>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3397E2BDF64DF3B1412E687CA26826"/>
        <w:category>
          <w:name w:val="General"/>
          <w:gallery w:val="placeholder"/>
        </w:category>
        <w:types>
          <w:type w:val="bbPlcHdr"/>
        </w:types>
        <w:behaviors>
          <w:behavior w:val="content"/>
        </w:behaviors>
        <w:guid w:val="{B8F56F1A-D864-45CC-8F5D-2AF1F4694046}"/>
      </w:docPartPr>
      <w:docPartBody>
        <w:p w:rsidR="00D17327" w:rsidRDefault="00CD7198" w:rsidP="00CD7198">
          <w:pPr>
            <w:pStyle w:val="663397E2BDF64DF3B1412E687CA26826"/>
          </w:pPr>
          <w:r w:rsidRPr="22123F11">
            <w:rPr>
              <w:rStyle w:val="PlaceholderText"/>
            </w:rPr>
            <w:t>Click or tap here to enter text.</w:t>
          </w:r>
        </w:p>
      </w:docPartBody>
    </w:docPart>
    <w:docPart>
      <w:docPartPr>
        <w:name w:val="D0DD0BADB86D44F7BF52B0E9C86601F2"/>
        <w:category>
          <w:name w:val="General"/>
          <w:gallery w:val="placeholder"/>
        </w:category>
        <w:types>
          <w:type w:val="bbPlcHdr"/>
        </w:types>
        <w:behaviors>
          <w:behavior w:val="content"/>
        </w:behaviors>
        <w:guid w:val="{9FAC9DFD-7A4C-49E8-9306-40321FB920C6}"/>
      </w:docPartPr>
      <w:docPartBody>
        <w:p w:rsidR="00D17327" w:rsidRDefault="00CD7198" w:rsidP="00CD7198">
          <w:pPr>
            <w:pStyle w:val="D0DD0BADB86D44F7BF52B0E9C86601F2"/>
          </w:pPr>
          <w:r w:rsidRPr="22123F11">
            <w:rPr>
              <w:rStyle w:val="PlaceholderText"/>
            </w:rPr>
            <w:t>Click or tap here to enter text.</w:t>
          </w:r>
        </w:p>
      </w:docPartBody>
    </w:docPart>
    <w:docPart>
      <w:docPartPr>
        <w:name w:val="41F14A1C8491465AA8F9F1594E723EDA"/>
        <w:category>
          <w:name w:val="General"/>
          <w:gallery w:val="placeholder"/>
        </w:category>
        <w:types>
          <w:type w:val="bbPlcHdr"/>
        </w:types>
        <w:behaviors>
          <w:behavior w:val="content"/>
        </w:behaviors>
        <w:guid w:val="{D3B6A4FD-7459-4F37-8B2E-A0984C407E96}"/>
      </w:docPartPr>
      <w:docPartBody>
        <w:p w:rsidR="00D17327" w:rsidRDefault="00CD7198" w:rsidP="00CD7198">
          <w:pPr>
            <w:pStyle w:val="41F14A1C8491465AA8F9F1594E723EDA"/>
          </w:pPr>
          <w:r w:rsidRPr="22123F11">
            <w:rPr>
              <w:rStyle w:val="PlaceholderText"/>
            </w:rPr>
            <w:t>Click or tap here to enter text.</w:t>
          </w:r>
        </w:p>
      </w:docPartBody>
    </w:docPart>
    <w:docPart>
      <w:docPartPr>
        <w:name w:val="79BBA00EF7D5403CB5A3554946FF518E"/>
        <w:category>
          <w:name w:val="General"/>
          <w:gallery w:val="placeholder"/>
        </w:category>
        <w:types>
          <w:type w:val="bbPlcHdr"/>
        </w:types>
        <w:behaviors>
          <w:behavior w:val="content"/>
        </w:behaviors>
        <w:guid w:val="{EE776E6D-BAD9-44CF-8D7A-55DACA2B78D3}"/>
      </w:docPartPr>
      <w:docPartBody>
        <w:p w:rsidR="00D17327" w:rsidRDefault="00CD7198" w:rsidP="00CD7198">
          <w:pPr>
            <w:pStyle w:val="79BBA00EF7D5403CB5A3554946FF518E"/>
          </w:pPr>
          <w:r w:rsidRPr="22123F11">
            <w:rPr>
              <w:rStyle w:val="PlaceholderText"/>
            </w:rPr>
            <w:t>Click or tap here to enter text.</w:t>
          </w:r>
        </w:p>
      </w:docPartBody>
    </w:docPart>
    <w:docPart>
      <w:docPartPr>
        <w:name w:val="15D99BA1ADAE49CE82365D6EFBAD27DF"/>
        <w:category>
          <w:name w:val="General"/>
          <w:gallery w:val="placeholder"/>
        </w:category>
        <w:types>
          <w:type w:val="bbPlcHdr"/>
        </w:types>
        <w:behaviors>
          <w:behavior w:val="content"/>
        </w:behaviors>
        <w:guid w:val="{3EBA166D-61BB-40C3-96A2-9D0538C05FAB}"/>
      </w:docPartPr>
      <w:docPartBody>
        <w:p w:rsidR="00D17327" w:rsidRDefault="00CD7198" w:rsidP="00CD7198">
          <w:pPr>
            <w:pStyle w:val="15D99BA1ADAE49CE82365D6EFBAD27DF"/>
          </w:pPr>
          <w:r w:rsidRPr="22123F11">
            <w:rPr>
              <w:rStyle w:val="PlaceholderText"/>
            </w:rPr>
            <w:t>Click or tap here to enter text.</w:t>
          </w:r>
        </w:p>
      </w:docPartBody>
    </w:docPart>
    <w:docPart>
      <w:docPartPr>
        <w:name w:val="D17D5B45D468436FBBE438559BBDCCD6"/>
        <w:category>
          <w:name w:val="General"/>
          <w:gallery w:val="placeholder"/>
        </w:category>
        <w:types>
          <w:type w:val="bbPlcHdr"/>
        </w:types>
        <w:behaviors>
          <w:behavior w:val="content"/>
        </w:behaviors>
        <w:guid w:val="{FBA78ADE-A31B-4B09-9941-0DFBD45DAE14}"/>
      </w:docPartPr>
      <w:docPartBody>
        <w:p w:rsidR="00D17327" w:rsidRDefault="00CD7198" w:rsidP="00CD7198">
          <w:pPr>
            <w:pStyle w:val="D17D5B45D468436FBBE438559BBDCCD6"/>
          </w:pPr>
          <w:r w:rsidRPr="22123F11">
            <w:rPr>
              <w:rStyle w:val="PlaceholderText"/>
            </w:rPr>
            <w:t>Click or tap here to enter text.</w:t>
          </w:r>
        </w:p>
      </w:docPartBody>
    </w:docPart>
    <w:docPart>
      <w:docPartPr>
        <w:name w:val="70EC58BD9239464F9D29EAD779D36FA5"/>
        <w:category>
          <w:name w:val="General"/>
          <w:gallery w:val="placeholder"/>
        </w:category>
        <w:types>
          <w:type w:val="bbPlcHdr"/>
        </w:types>
        <w:behaviors>
          <w:behavior w:val="content"/>
        </w:behaviors>
        <w:guid w:val="{BD48B1BA-9D47-4A43-BE1C-DAB0FF9111E4}"/>
      </w:docPartPr>
      <w:docPartBody>
        <w:p w:rsidR="00D17327" w:rsidRDefault="00CD7198" w:rsidP="00CD7198">
          <w:pPr>
            <w:pStyle w:val="70EC58BD9239464F9D29EAD779D36FA5"/>
          </w:pPr>
          <w:r w:rsidRPr="22123F11">
            <w:rPr>
              <w:rStyle w:val="PlaceholderText"/>
            </w:rPr>
            <w:t>Click or tap here to enter text.</w:t>
          </w:r>
        </w:p>
      </w:docPartBody>
    </w:docPart>
    <w:docPart>
      <w:docPartPr>
        <w:name w:val="AE8036A474E44145B8CD037C268564F1"/>
        <w:category>
          <w:name w:val="General"/>
          <w:gallery w:val="placeholder"/>
        </w:category>
        <w:types>
          <w:type w:val="bbPlcHdr"/>
        </w:types>
        <w:behaviors>
          <w:behavior w:val="content"/>
        </w:behaviors>
        <w:guid w:val="{A44AE403-4ADF-45C6-806A-A56B981D9B7C}"/>
      </w:docPartPr>
      <w:docPartBody>
        <w:p w:rsidR="00D17327" w:rsidRDefault="00CD7198" w:rsidP="00CD7198">
          <w:pPr>
            <w:pStyle w:val="AE8036A474E44145B8CD037C268564F1"/>
          </w:pPr>
          <w:r w:rsidRPr="22123F11">
            <w:rPr>
              <w:rStyle w:val="PlaceholderText"/>
            </w:rPr>
            <w:t>Click or tap here to enter text.</w:t>
          </w:r>
        </w:p>
      </w:docPartBody>
    </w:docPart>
    <w:docPart>
      <w:docPartPr>
        <w:name w:val="78D2B307F21D45C28A2E2B5D253E8E57"/>
        <w:category>
          <w:name w:val="General"/>
          <w:gallery w:val="placeholder"/>
        </w:category>
        <w:types>
          <w:type w:val="bbPlcHdr"/>
        </w:types>
        <w:behaviors>
          <w:behavior w:val="content"/>
        </w:behaviors>
        <w:guid w:val="{2DDBF5C9-7750-45E3-A72B-387E93A8440F}"/>
      </w:docPartPr>
      <w:docPartBody>
        <w:p w:rsidR="00D17327" w:rsidRDefault="00CD7198" w:rsidP="00CD7198">
          <w:pPr>
            <w:pStyle w:val="78D2B307F21D45C28A2E2B5D253E8E57"/>
          </w:pPr>
          <w:r w:rsidRPr="22123F11">
            <w:rPr>
              <w:rStyle w:val="PlaceholderText"/>
            </w:rPr>
            <w:t>Click or tap here to enter text.</w:t>
          </w:r>
        </w:p>
      </w:docPartBody>
    </w:docPart>
    <w:docPart>
      <w:docPartPr>
        <w:name w:val="44871B78F54F4E9E946AF7CB7D3C93A3"/>
        <w:category>
          <w:name w:val="General"/>
          <w:gallery w:val="placeholder"/>
        </w:category>
        <w:types>
          <w:type w:val="bbPlcHdr"/>
        </w:types>
        <w:behaviors>
          <w:behavior w:val="content"/>
        </w:behaviors>
        <w:guid w:val="{B51291B7-5AC2-4667-B9F7-56705B3B041F}"/>
      </w:docPartPr>
      <w:docPartBody>
        <w:p w:rsidR="00D17327" w:rsidRDefault="00CD7198" w:rsidP="00CD7198">
          <w:pPr>
            <w:pStyle w:val="44871B78F54F4E9E946AF7CB7D3C93A3"/>
          </w:pPr>
          <w:r w:rsidRPr="22123F11">
            <w:rPr>
              <w:rStyle w:val="PlaceholderText"/>
            </w:rPr>
            <w:t>Click or tap here to enter text.</w:t>
          </w:r>
        </w:p>
      </w:docPartBody>
    </w:docPart>
    <w:docPart>
      <w:docPartPr>
        <w:name w:val="3E0C7CB7D48A4C4380FB1AA40A7B3106"/>
        <w:category>
          <w:name w:val="General"/>
          <w:gallery w:val="placeholder"/>
        </w:category>
        <w:types>
          <w:type w:val="bbPlcHdr"/>
        </w:types>
        <w:behaviors>
          <w:behavior w:val="content"/>
        </w:behaviors>
        <w:guid w:val="{3D02154B-A876-4789-A582-5F6C5E455522}"/>
      </w:docPartPr>
      <w:docPartBody>
        <w:p w:rsidR="00D17327" w:rsidRDefault="00CD7198" w:rsidP="00CD7198">
          <w:pPr>
            <w:pStyle w:val="3E0C7CB7D48A4C4380FB1AA40A7B3106"/>
          </w:pPr>
          <w:r w:rsidRPr="22123F11">
            <w:rPr>
              <w:rStyle w:val="PlaceholderText"/>
            </w:rPr>
            <w:t>Click or tap here to enter text.</w:t>
          </w:r>
        </w:p>
      </w:docPartBody>
    </w:docPart>
    <w:docPart>
      <w:docPartPr>
        <w:name w:val="5848CB0805D2453E929CE692B60DC207"/>
        <w:category>
          <w:name w:val="General"/>
          <w:gallery w:val="placeholder"/>
        </w:category>
        <w:types>
          <w:type w:val="bbPlcHdr"/>
        </w:types>
        <w:behaviors>
          <w:behavior w:val="content"/>
        </w:behaviors>
        <w:guid w:val="{A9A6AD7A-7442-4B72-8F78-8D7FB04F0255}"/>
      </w:docPartPr>
      <w:docPartBody>
        <w:p w:rsidR="00D17327" w:rsidRDefault="00CD7198" w:rsidP="00CD7198">
          <w:pPr>
            <w:pStyle w:val="5848CB0805D2453E929CE692B60DC207"/>
          </w:pPr>
          <w:r w:rsidRPr="22123F11">
            <w:rPr>
              <w:rStyle w:val="PlaceholderText"/>
            </w:rPr>
            <w:t>Click or tap here to enter text.</w:t>
          </w:r>
        </w:p>
      </w:docPartBody>
    </w:docPart>
    <w:docPart>
      <w:docPartPr>
        <w:name w:val="7A7A8AAB7AF0463A9CA5975243527325"/>
        <w:category>
          <w:name w:val="General"/>
          <w:gallery w:val="placeholder"/>
        </w:category>
        <w:types>
          <w:type w:val="bbPlcHdr"/>
        </w:types>
        <w:behaviors>
          <w:behavior w:val="content"/>
        </w:behaviors>
        <w:guid w:val="{38E8E5A2-2872-4221-BA40-8DF187969544}"/>
      </w:docPartPr>
      <w:docPartBody>
        <w:p w:rsidR="00D17327" w:rsidRDefault="00CD7198" w:rsidP="00CD7198">
          <w:pPr>
            <w:pStyle w:val="7A7A8AAB7AF0463A9CA5975243527325"/>
          </w:pPr>
          <w:r w:rsidRPr="22123F11">
            <w:rPr>
              <w:rStyle w:val="PlaceholderText"/>
            </w:rPr>
            <w:t>Click or tap here to enter text.</w:t>
          </w:r>
        </w:p>
      </w:docPartBody>
    </w:docPart>
    <w:docPart>
      <w:docPartPr>
        <w:name w:val="67598122CFAB4BFDADC705D18BD9A0D3"/>
        <w:category>
          <w:name w:val="General"/>
          <w:gallery w:val="placeholder"/>
        </w:category>
        <w:types>
          <w:type w:val="bbPlcHdr"/>
        </w:types>
        <w:behaviors>
          <w:behavior w:val="content"/>
        </w:behaviors>
        <w:guid w:val="{6F0699F3-9AD3-418D-96BF-AAD1687F8379}"/>
      </w:docPartPr>
      <w:docPartBody>
        <w:p w:rsidR="00D17327" w:rsidRDefault="00CD7198" w:rsidP="00CD7198">
          <w:pPr>
            <w:pStyle w:val="67598122CFAB4BFDADC705D18BD9A0D3"/>
          </w:pPr>
          <w:r w:rsidRPr="22123F11">
            <w:rPr>
              <w:rStyle w:val="PlaceholderText"/>
            </w:rPr>
            <w:t>Click or tap here to enter text.</w:t>
          </w:r>
        </w:p>
      </w:docPartBody>
    </w:docPart>
    <w:docPart>
      <w:docPartPr>
        <w:name w:val="35BC12DA47A24A41970505D85E852ABB"/>
        <w:category>
          <w:name w:val="General"/>
          <w:gallery w:val="placeholder"/>
        </w:category>
        <w:types>
          <w:type w:val="bbPlcHdr"/>
        </w:types>
        <w:behaviors>
          <w:behavior w:val="content"/>
        </w:behaviors>
        <w:guid w:val="{D56BA1E8-FB80-4E0E-90E6-40AAA32EEFEB}"/>
      </w:docPartPr>
      <w:docPartBody>
        <w:p w:rsidR="00D17327" w:rsidRDefault="00CD7198" w:rsidP="00CD7198">
          <w:pPr>
            <w:pStyle w:val="35BC12DA47A24A41970505D85E852ABB"/>
          </w:pPr>
          <w:r w:rsidRPr="22123F11">
            <w:rPr>
              <w:rStyle w:val="PlaceholderText"/>
            </w:rPr>
            <w:t>Click or tap here to enter text.</w:t>
          </w:r>
        </w:p>
      </w:docPartBody>
    </w:docPart>
    <w:docPart>
      <w:docPartPr>
        <w:name w:val="3A2534A8F5A54D9BA57AE256D07BC9ED"/>
        <w:category>
          <w:name w:val="General"/>
          <w:gallery w:val="placeholder"/>
        </w:category>
        <w:types>
          <w:type w:val="bbPlcHdr"/>
        </w:types>
        <w:behaviors>
          <w:behavior w:val="content"/>
        </w:behaviors>
        <w:guid w:val="{27D98CAD-91D6-4FB2-A5B9-2012C414A7FB}"/>
      </w:docPartPr>
      <w:docPartBody>
        <w:p w:rsidR="00D17327" w:rsidRDefault="00CD7198" w:rsidP="00CD7198">
          <w:pPr>
            <w:pStyle w:val="3A2534A8F5A54D9BA57AE256D07BC9ED"/>
          </w:pPr>
          <w:r w:rsidRPr="22123F11">
            <w:rPr>
              <w:rStyle w:val="PlaceholderText"/>
            </w:rPr>
            <w:t>Click or tap here to enter text.</w:t>
          </w:r>
        </w:p>
      </w:docPartBody>
    </w:docPart>
    <w:docPart>
      <w:docPartPr>
        <w:name w:val="E53D2F1581BC481FAE441C6FAFAE9E61"/>
        <w:category>
          <w:name w:val="General"/>
          <w:gallery w:val="placeholder"/>
        </w:category>
        <w:types>
          <w:type w:val="bbPlcHdr"/>
        </w:types>
        <w:behaviors>
          <w:behavior w:val="content"/>
        </w:behaviors>
        <w:guid w:val="{1C3C1B81-4DA1-4F13-BE8E-88912F89F179}"/>
      </w:docPartPr>
      <w:docPartBody>
        <w:p w:rsidR="00D17327" w:rsidRDefault="00CD7198" w:rsidP="00CD7198">
          <w:pPr>
            <w:pStyle w:val="E53D2F1581BC481FAE441C6FAFAE9E61"/>
          </w:pPr>
          <w:r w:rsidRPr="22123F11">
            <w:rPr>
              <w:rStyle w:val="PlaceholderText"/>
            </w:rPr>
            <w:t>Click or tap here to enter text.</w:t>
          </w:r>
        </w:p>
      </w:docPartBody>
    </w:docPart>
    <w:docPart>
      <w:docPartPr>
        <w:name w:val="BD0420DCC55A4C6F980288F51811D672"/>
        <w:category>
          <w:name w:val="General"/>
          <w:gallery w:val="placeholder"/>
        </w:category>
        <w:types>
          <w:type w:val="bbPlcHdr"/>
        </w:types>
        <w:behaviors>
          <w:behavior w:val="content"/>
        </w:behaviors>
        <w:guid w:val="{1C92B7DD-DAAF-4F18-BBD1-1A11F7A252F6}"/>
      </w:docPartPr>
      <w:docPartBody>
        <w:p w:rsidR="00D17327" w:rsidRDefault="00CD7198" w:rsidP="00CD7198">
          <w:pPr>
            <w:pStyle w:val="BD0420DCC55A4C6F980288F51811D672"/>
          </w:pPr>
          <w:r w:rsidRPr="22123F11">
            <w:rPr>
              <w:rStyle w:val="PlaceholderText"/>
            </w:rPr>
            <w:t>Click or tap here to enter text.</w:t>
          </w:r>
        </w:p>
      </w:docPartBody>
    </w:docPart>
    <w:docPart>
      <w:docPartPr>
        <w:name w:val="2B5C55AA0E304E9EAC7CA4070AE0BF40"/>
        <w:category>
          <w:name w:val="General"/>
          <w:gallery w:val="placeholder"/>
        </w:category>
        <w:types>
          <w:type w:val="bbPlcHdr"/>
        </w:types>
        <w:behaviors>
          <w:behavior w:val="content"/>
        </w:behaviors>
        <w:guid w:val="{3D58BB2F-E708-4376-BB9C-EF4874E151EA}"/>
      </w:docPartPr>
      <w:docPartBody>
        <w:p w:rsidR="00D17327" w:rsidRDefault="00CD7198" w:rsidP="00CD7198">
          <w:pPr>
            <w:pStyle w:val="2B5C55AA0E304E9EAC7CA4070AE0BF40"/>
          </w:pPr>
          <w:r w:rsidRPr="22123F11">
            <w:rPr>
              <w:rStyle w:val="PlaceholderText"/>
            </w:rPr>
            <w:t>Click or tap here to enter text.</w:t>
          </w:r>
        </w:p>
      </w:docPartBody>
    </w:docPart>
    <w:docPart>
      <w:docPartPr>
        <w:name w:val="9EF5E2AC93154CC8BDBB6C01ADF5EE5A"/>
        <w:category>
          <w:name w:val="General"/>
          <w:gallery w:val="placeholder"/>
        </w:category>
        <w:types>
          <w:type w:val="bbPlcHdr"/>
        </w:types>
        <w:behaviors>
          <w:behavior w:val="content"/>
        </w:behaviors>
        <w:guid w:val="{F813DD2F-D9C6-4EE9-98E3-1AC616349906}"/>
      </w:docPartPr>
      <w:docPartBody>
        <w:p w:rsidR="00D17327" w:rsidRDefault="00CD7198" w:rsidP="00CD7198">
          <w:pPr>
            <w:pStyle w:val="9EF5E2AC93154CC8BDBB6C01ADF5EE5A"/>
          </w:pPr>
          <w:r w:rsidRPr="22123F11">
            <w:rPr>
              <w:rStyle w:val="PlaceholderText"/>
            </w:rPr>
            <w:t>Click or tap here to enter text.</w:t>
          </w:r>
        </w:p>
      </w:docPartBody>
    </w:docPart>
    <w:docPart>
      <w:docPartPr>
        <w:name w:val="C14EC9DD01D042089CD398186F000F8C"/>
        <w:category>
          <w:name w:val="General"/>
          <w:gallery w:val="placeholder"/>
        </w:category>
        <w:types>
          <w:type w:val="bbPlcHdr"/>
        </w:types>
        <w:behaviors>
          <w:behavior w:val="content"/>
        </w:behaviors>
        <w:guid w:val="{1B8A292F-1311-4E08-A3AD-B5937620C3ED}"/>
      </w:docPartPr>
      <w:docPartBody>
        <w:p w:rsidR="00D17327" w:rsidRDefault="00CD7198" w:rsidP="00CD7198">
          <w:pPr>
            <w:pStyle w:val="C14EC9DD01D042089CD398186F000F8C"/>
          </w:pPr>
          <w:r w:rsidRPr="22123F11">
            <w:rPr>
              <w:rStyle w:val="PlaceholderText"/>
            </w:rPr>
            <w:t>Click or tap here to enter text.</w:t>
          </w:r>
        </w:p>
      </w:docPartBody>
    </w:docPart>
    <w:docPart>
      <w:docPartPr>
        <w:name w:val="52FAEAD1DAAB455FBDB047E57260FB1A"/>
        <w:category>
          <w:name w:val="General"/>
          <w:gallery w:val="placeholder"/>
        </w:category>
        <w:types>
          <w:type w:val="bbPlcHdr"/>
        </w:types>
        <w:behaviors>
          <w:behavior w:val="content"/>
        </w:behaviors>
        <w:guid w:val="{102B38FD-80F7-4DAC-B4A9-081EA43257EC}"/>
      </w:docPartPr>
      <w:docPartBody>
        <w:p w:rsidR="00D17327" w:rsidRDefault="00CD7198" w:rsidP="00CD7198">
          <w:pPr>
            <w:pStyle w:val="52FAEAD1DAAB455FBDB047E57260FB1A"/>
          </w:pPr>
          <w:r w:rsidRPr="22123F11">
            <w:rPr>
              <w:rStyle w:val="PlaceholderText"/>
            </w:rPr>
            <w:t>Click or tap here to enter text.</w:t>
          </w:r>
        </w:p>
      </w:docPartBody>
    </w:docPart>
    <w:docPart>
      <w:docPartPr>
        <w:name w:val="54A669DC2FF244D3B3CAE1AAFB7DE165"/>
        <w:category>
          <w:name w:val="General"/>
          <w:gallery w:val="placeholder"/>
        </w:category>
        <w:types>
          <w:type w:val="bbPlcHdr"/>
        </w:types>
        <w:behaviors>
          <w:behavior w:val="content"/>
        </w:behaviors>
        <w:guid w:val="{BA344E33-EB3B-41EC-A78C-915A5DEA7546}"/>
      </w:docPartPr>
      <w:docPartBody>
        <w:p w:rsidR="00D17327" w:rsidRDefault="00CD7198" w:rsidP="00CD7198">
          <w:pPr>
            <w:pStyle w:val="54A669DC2FF244D3B3CAE1AAFB7DE165"/>
          </w:pPr>
          <w:r w:rsidRPr="22123F11">
            <w:rPr>
              <w:rStyle w:val="PlaceholderText"/>
            </w:rPr>
            <w:t>Click or tap here to enter text.</w:t>
          </w:r>
        </w:p>
      </w:docPartBody>
    </w:docPart>
    <w:docPart>
      <w:docPartPr>
        <w:name w:val="2CE485D0582F4D879B979710E94EDBFF"/>
        <w:category>
          <w:name w:val="General"/>
          <w:gallery w:val="placeholder"/>
        </w:category>
        <w:types>
          <w:type w:val="bbPlcHdr"/>
        </w:types>
        <w:behaviors>
          <w:behavior w:val="content"/>
        </w:behaviors>
        <w:guid w:val="{17F6165B-3F62-4525-86D3-060E5BC95D2A}"/>
      </w:docPartPr>
      <w:docPartBody>
        <w:p w:rsidR="00D17327" w:rsidRDefault="00CD7198" w:rsidP="00CD7198">
          <w:pPr>
            <w:pStyle w:val="2CE485D0582F4D879B979710E94EDBFF"/>
          </w:pPr>
          <w:r w:rsidRPr="22123F11">
            <w:rPr>
              <w:rStyle w:val="PlaceholderText"/>
            </w:rPr>
            <w:t>Click or tap here to enter text.</w:t>
          </w:r>
        </w:p>
      </w:docPartBody>
    </w:docPart>
    <w:docPart>
      <w:docPartPr>
        <w:name w:val="0F5D63196A7E49E1B10D87C02B636A1A"/>
        <w:category>
          <w:name w:val="General"/>
          <w:gallery w:val="placeholder"/>
        </w:category>
        <w:types>
          <w:type w:val="bbPlcHdr"/>
        </w:types>
        <w:behaviors>
          <w:behavior w:val="content"/>
        </w:behaviors>
        <w:guid w:val="{363BCDB1-7EE4-4A9C-9937-7E56062C6A8D}"/>
      </w:docPartPr>
      <w:docPartBody>
        <w:p w:rsidR="00D17327" w:rsidRDefault="00CD7198" w:rsidP="00CD7198">
          <w:pPr>
            <w:pStyle w:val="0F5D63196A7E49E1B10D87C02B636A1A"/>
          </w:pPr>
          <w:r w:rsidRPr="22123F11">
            <w:rPr>
              <w:rStyle w:val="PlaceholderText"/>
            </w:rPr>
            <w:t>Click or tap here to enter text.</w:t>
          </w:r>
        </w:p>
      </w:docPartBody>
    </w:docPart>
    <w:docPart>
      <w:docPartPr>
        <w:name w:val="F62B4956D96848E982A3EFC5303DDB59"/>
        <w:category>
          <w:name w:val="General"/>
          <w:gallery w:val="placeholder"/>
        </w:category>
        <w:types>
          <w:type w:val="bbPlcHdr"/>
        </w:types>
        <w:behaviors>
          <w:behavior w:val="content"/>
        </w:behaviors>
        <w:guid w:val="{5E35C591-CC2C-4EED-B1A5-F3823F355618}"/>
      </w:docPartPr>
      <w:docPartBody>
        <w:p w:rsidR="00D17327" w:rsidRDefault="00CD7198" w:rsidP="00CD7198">
          <w:pPr>
            <w:pStyle w:val="F62B4956D96848E982A3EFC5303DDB59"/>
          </w:pPr>
          <w:r w:rsidRPr="22123F11">
            <w:rPr>
              <w:rStyle w:val="PlaceholderText"/>
            </w:rPr>
            <w:t>Click or tap here to enter text.</w:t>
          </w:r>
        </w:p>
      </w:docPartBody>
    </w:docPart>
    <w:docPart>
      <w:docPartPr>
        <w:name w:val="F55C09188FBA42F99F37EC2038A66B4A"/>
        <w:category>
          <w:name w:val="General"/>
          <w:gallery w:val="placeholder"/>
        </w:category>
        <w:types>
          <w:type w:val="bbPlcHdr"/>
        </w:types>
        <w:behaviors>
          <w:behavior w:val="content"/>
        </w:behaviors>
        <w:guid w:val="{93121FF7-24C7-4EA4-95E2-7CCD28475F01}"/>
      </w:docPartPr>
      <w:docPartBody>
        <w:p w:rsidR="00D17327" w:rsidRDefault="00CD7198" w:rsidP="00CD7198">
          <w:pPr>
            <w:pStyle w:val="F55C09188FBA42F99F37EC2038A66B4A"/>
          </w:pPr>
          <w:r w:rsidRPr="22123F11">
            <w:rPr>
              <w:rStyle w:val="PlaceholderText"/>
            </w:rPr>
            <w:t>Click or tap here to enter text.</w:t>
          </w:r>
        </w:p>
      </w:docPartBody>
    </w:docPart>
    <w:docPart>
      <w:docPartPr>
        <w:name w:val="FDD01C87E85145819889CA2F255D2C17"/>
        <w:category>
          <w:name w:val="General"/>
          <w:gallery w:val="placeholder"/>
        </w:category>
        <w:types>
          <w:type w:val="bbPlcHdr"/>
        </w:types>
        <w:behaviors>
          <w:behavior w:val="content"/>
        </w:behaviors>
        <w:guid w:val="{3610C15B-74E9-4356-9A72-109370D930EE}"/>
      </w:docPartPr>
      <w:docPartBody>
        <w:p w:rsidR="00D17327" w:rsidRDefault="00CD7198" w:rsidP="00CD7198">
          <w:pPr>
            <w:pStyle w:val="FDD01C87E85145819889CA2F255D2C17"/>
          </w:pPr>
          <w:r w:rsidRPr="22123F11">
            <w:rPr>
              <w:rStyle w:val="PlaceholderText"/>
            </w:rPr>
            <w:t>Click or tap here to enter text.</w:t>
          </w:r>
        </w:p>
      </w:docPartBody>
    </w:docPart>
    <w:docPart>
      <w:docPartPr>
        <w:name w:val="14B38198E986465DB12781299C2F6693"/>
        <w:category>
          <w:name w:val="General"/>
          <w:gallery w:val="placeholder"/>
        </w:category>
        <w:types>
          <w:type w:val="bbPlcHdr"/>
        </w:types>
        <w:behaviors>
          <w:behavior w:val="content"/>
        </w:behaviors>
        <w:guid w:val="{D190A89E-A0F4-4F1A-8340-F8056F8FCEE3}"/>
      </w:docPartPr>
      <w:docPartBody>
        <w:p w:rsidR="00D17327" w:rsidRDefault="00CD7198" w:rsidP="00CD7198">
          <w:pPr>
            <w:pStyle w:val="14B38198E986465DB12781299C2F6693"/>
          </w:pPr>
          <w:r w:rsidRPr="22123F11">
            <w:rPr>
              <w:rStyle w:val="PlaceholderText"/>
            </w:rPr>
            <w:t>Click or tap here to enter text.</w:t>
          </w:r>
        </w:p>
      </w:docPartBody>
    </w:docPart>
    <w:docPart>
      <w:docPartPr>
        <w:name w:val="F97257505ED1402CBA82694C40F51E91"/>
        <w:category>
          <w:name w:val="General"/>
          <w:gallery w:val="placeholder"/>
        </w:category>
        <w:types>
          <w:type w:val="bbPlcHdr"/>
        </w:types>
        <w:behaviors>
          <w:behavior w:val="content"/>
        </w:behaviors>
        <w:guid w:val="{E89A5D23-B9A2-417A-927A-D414C6DFE70B}"/>
      </w:docPartPr>
      <w:docPartBody>
        <w:p w:rsidR="00D17327" w:rsidRDefault="00CD7198" w:rsidP="00CD7198">
          <w:pPr>
            <w:pStyle w:val="F97257505ED1402CBA82694C40F51E91"/>
          </w:pPr>
          <w:r w:rsidRPr="22123F11">
            <w:rPr>
              <w:rStyle w:val="PlaceholderText"/>
            </w:rPr>
            <w:t>Click or tap here to enter text.</w:t>
          </w:r>
        </w:p>
      </w:docPartBody>
    </w:docPart>
    <w:docPart>
      <w:docPartPr>
        <w:name w:val="B83B2374656043A282B13E5AF1438C76"/>
        <w:category>
          <w:name w:val="General"/>
          <w:gallery w:val="placeholder"/>
        </w:category>
        <w:types>
          <w:type w:val="bbPlcHdr"/>
        </w:types>
        <w:behaviors>
          <w:behavior w:val="content"/>
        </w:behaviors>
        <w:guid w:val="{74630A74-0ADE-45FC-AAAB-0E139F807F48}"/>
      </w:docPartPr>
      <w:docPartBody>
        <w:p w:rsidR="00D17327" w:rsidRDefault="00CD7198" w:rsidP="00CD7198">
          <w:pPr>
            <w:pStyle w:val="B83B2374656043A282B13E5AF1438C76"/>
          </w:pPr>
          <w:r w:rsidRPr="22123F11">
            <w:rPr>
              <w:rStyle w:val="PlaceholderText"/>
            </w:rPr>
            <w:t>Click or tap here to enter text.</w:t>
          </w:r>
        </w:p>
      </w:docPartBody>
    </w:docPart>
    <w:docPart>
      <w:docPartPr>
        <w:name w:val="1E81BF1660F1415F852ACCF336F0405B"/>
        <w:category>
          <w:name w:val="General"/>
          <w:gallery w:val="placeholder"/>
        </w:category>
        <w:types>
          <w:type w:val="bbPlcHdr"/>
        </w:types>
        <w:behaviors>
          <w:behavior w:val="content"/>
        </w:behaviors>
        <w:guid w:val="{80B91FF2-BC00-46D9-96E2-5E0903E4BE37}"/>
      </w:docPartPr>
      <w:docPartBody>
        <w:p w:rsidR="00D17327" w:rsidRDefault="00CD7198" w:rsidP="00CD7198">
          <w:pPr>
            <w:pStyle w:val="1E81BF1660F1415F852ACCF336F0405B"/>
          </w:pPr>
          <w:r w:rsidRPr="22123F11">
            <w:rPr>
              <w:rStyle w:val="PlaceholderText"/>
            </w:rPr>
            <w:t>Click or tap here to enter text.</w:t>
          </w:r>
        </w:p>
      </w:docPartBody>
    </w:docPart>
    <w:docPart>
      <w:docPartPr>
        <w:name w:val="BB6EF9A17BF249558DDFA68F19227AAB"/>
        <w:category>
          <w:name w:val="General"/>
          <w:gallery w:val="placeholder"/>
        </w:category>
        <w:types>
          <w:type w:val="bbPlcHdr"/>
        </w:types>
        <w:behaviors>
          <w:behavior w:val="content"/>
        </w:behaviors>
        <w:guid w:val="{D82412C8-8F17-4E5B-B614-6C970AF4CD68}"/>
      </w:docPartPr>
      <w:docPartBody>
        <w:p w:rsidR="00D17327" w:rsidRDefault="00CD7198" w:rsidP="00CD7198">
          <w:pPr>
            <w:pStyle w:val="BB6EF9A17BF249558DDFA68F19227AAB"/>
          </w:pPr>
          <w:r w:rsidRPr="22123F11">
            <w:rPr>
              <w:rStyle w:val="PlaceholderText"/>
            </w:rPr>
            <w:t>Click or tap here to enter text.</w:t>
          </w:r>
        </w:p>
      </w:docPartBody>
    </w:docPart>
    <w:docPart>
      <w:docPartPr>
        <w:name w:val="B3524001166D402BAE3A2D5E5126F91B"/>
        <w:category>
          <w:name w:val="General"/>
          <w:gallery w:val="placeholder"/>
        </w:category>
        <w:types>
          <w:type w:val="bbPlcHdr"/>
        </w:types>
        <w:behaviors>
          <w:behavior w:val="content"/>
        </w:behaviors>
        <w:guid w:val="{2FE831D0-48C9-4DE1-B0EE-9E722F33C28F}"/>
      </w:docPartPr>
      <w:docPartBody>
        <w:p w:rsidR="00D17327" w:rsidRDefault="00CD7198" w:rsidP="00CD7198">
          <w:pPr>
            <w:pStyle w:val="B3524001166D402BAE3A2D5E5126F91B"/>
          </w:pPr>
          <w:r w:rsidRPr="22123F11">
            <w:rPr>
              <w:rStyle w:val="PlaceholderText"/>
            </w:rPr>
            <w:t>Click or tap here to enter text.</w:t>
          </w:r>
        </w:p>
      </w:docPartBody>
    </w:docPart>
    <w:docPart>
      <w:docPartPr>
        <w:name w:val="8DD41BF242B34299B5EC65D772C2CFDA"/>
        <w:category>
          <w:name w:val="General"/>
          <w:gallery w:val="placeholder"/>
        </w:category>
        <w:types>
          <w:type w:val="bbPlcHdr"/>
        </w:types>
        <w:behaviors>
          <w:behavior w:val="content"/>
        </w:behaviors>
        <w:guid w:val="{D247102A-1F53-4429-975A-430A5ABA36A5}"/>
      </w:docPartPr>
      <w:docPartBody>
        <w:p w:rsidR="00D17327" w:rsidRDefault="00CD7198" w:rsidP="00CD7198">
          <w:pPr>
            <w:pStyle w:val="8DD41BF242B34299B5EC65D772C2CFDA"/>
          </w:pPr>
          <w:r w:rsidRPr="22123F11">
            <w:rPr>
              <w:rStyle w:val="PlaceholderText"/>
            </w:rPr>
            <w:t>Click or tap here to enter text.</w:t>
          </w:r>
        </w:p>
      </w:docPartBody>
    </w:docPart>
    <w:docPart>
      <w:docPartPr>
        <w:name w:val="02299FFA87514282A5A7573226CFDB10"/>
        <w:category>
          <w:name w:val="General"/>
          <w:gallery w:val="placeholder"/>
        </w:category>
        <w:types>
          <w:type w:val="bbPlcHdr"/>
        </w:types>
        <w:behaviors>
          <w:behavior w:val="content"/>
        </w:behaviors>
        <w:guid w:val="{B3D8DC4D-DF5E-4E11-AB56-25232BA0BEAA}"/>
      </w:docPartPr>
      <w:docPartBody>
        <w:p w:rsidR="00D17327" w:rsidRDefault="00CD7198" w:rsidP="00CD7198">
          <w:pPr>
            <w:pStyle w:val="02299FFA87514282A5A7573226CFDB10"/>
          </w:pPr>
          <w:r w:rsidRPr="22123F11">
            <w:rPr>
              <w:rStyle w:val="PlaceholderText"/>
            </w:rPr>
            <w:t>Click or tap here to enter text.</w:t>
          </w:r>
        </w:p>
      </w:docPartBody>
    </w:docPart>
    <w:docPart>
      <w:docPartPr>
        <w:name w:val="DCAFAF46C0CA48D9BA0A1540A58EE450"/>
        <w:category>
          <w:name w:val="General"/>
          <w:gallery w:val="placeholder"/>
        </w:category>
        <w:types>
          <w:type w:val="bbPlcHdr"/>
        </w:types>
        <w:behaviors>
          <w:behavior w:val="content"/>
        </w:behaviors>
        <w:guid w:val="{C00A9C02-EB93-4A32-9020-CDB16C577DCA}"/>
      </w:docPartPr>
      <w:docPartBody>
        <w:p w:rsidR="00D17327" w:rsidRDefault="00CD7198" w:rsidP="00CD7198">
          <w:pPr>
            <w:pStyle w:val="DCAFAF46C0CA48D9BA0A1540A58EE450"/>
          </w:pPr>
          <w:r w:rsidRPr="22123F11">
            <w:rPr>
              <w:rStyle w:val="PlaceholderText"/>
            </w:rPr>
            <w:t>Click or tap here to enter text.</w:t>
          </w:r>
        </w:p>
      </w:docPartBody>
    </w:docPart>
    <w:docPart>
      <w:docPartPr>
        <w:name w:val="405FBBD1165441E6A5093FF192F1795C"/>
        <w:category>
          <w:name w:val="General"/>
          <w:gallery w:val="placeholder"/>
        </w:category>
        <w:types>
          <w:type w:val="bbPlcHdr"/>
        </w:types>
        <w:behaviors>
          <w:behavior w:val="content"/>
        </w:behaviors>
        <w:guid w:val="{0317FEF2-D525-4103-95C8-EEA248F1E053}"/>
      </w:docPartPr>
      <w:docPartBody>
        <w:p w:rsidR="00D17327" w:rsidRDefault="00CD7198" w:rsidP="00CD7198">
          <w:pPr>
            <w:pStyle w:val="405FBBD1165441E6A5093FF192F1795C"/>
          </w:pPr>
          <w:r w:rsidRPr="22123F11">
            <w:rPr>
              <w:rStyle w:val="PlaceholderText"/>
            </w:rPr>
            <w:t>Click or tap here to enter text.</w:t>
          </w:r>
        </w:p>
      </w:docPartBody>
    </w:docPart>
    <w:docPart>
      <w:docPartPr>
        <w:name w:val="AF72740A79164BA78BD1D82151E04CEF"/>
        <w:category>
          <w:name w:val="General"/>
          <w:gallery w:val="placeholder"/>
        </w:category>
        <w:types>
          <w:type w:val="bbPlcHdr"/>
        </w:types>
        <w:behaviors>
          <w:behavior w:val="content"/>
        </w:behaviors>
        <w:guid w:val="{9D759CE6-9D23-4D54-A383-8732CD0F0A67}"/>
      </w:docPartPr>
      <w:docPartBody>
        <w:p w:rsidR="00D17327" w:rsidRDefault="00CD7198" w:rsidP="00CD7198">
          <w:pPr>
            <w:pStyle w:val="AF72740A79164BA78BD1D82151E04CEF"/>
          </w:pPr>
          <w:r w:rsidRPr="22123F11">
            <w:rPr>
              <w:rStyle w:val="PlaceholderText"/>
            </w:rPr>
            <w:t>Click or tap here to enter text.</w:t>
          </w:r>
        </w:p>
      </w:docPartBody>
    </w:docPart>
    <w:docPart>
      <w:docPartPr>
        <w:name w:val="C8B1752B3E6C4CE98A9E4414CE584A29"/>
        <w:category>
          <w:name w:val="General"/>
          <w:gallery w:val="placeholder"/>
        </w:category>
        <w:types>
          <w:type w:val="bbPlcHdr"/>
        </w:types>
        <w:behaviors>
          <w:behavior w:val="content"/>
        </w:behaviors>
        <w:guid w:val="{E01D1CBF-4EA1-4141-B793-5E65905DE699}"/>
      </w:docPartPr>
      <w:docPartBody>
        <w:p w:rsidR="00D17327" w:rsidRDefault="00CD7198" w:rsidP="00CD7198">
          <w:pPr>
            <w:pStyle w:val="C8B1752B3E6C4CE98A9E4414CE584A29"/>
          </w:pPr>
          <w:r w:rsidRPr="22123F11">
            <w:rPr>
              <w:rStyle w:val="PlaceholderText"/>
            </w:rPr>
            <w:t>Click or tap here to enter text.</w:t>
          </w:r>
        </w:p>
      </w:docPartBody>
    </w:docPart>
    <w:docPart>
      <w:docPartPr>
        <w:name w:val="7B26D01FF0DF46B0BE0D92D95027741F"/>
        <w:category>
          <w:name w:val="General"/>
          <w:gallery w:val="placeholder"/>
        </w:category>
        <w:types>
          <w:type w:val="bbPlcHdr"/>
        </w:types>
        <w:behaviors>
          <w:behavior w:val="content"/>
        </w:behaviors>
        <w:guid w:val="{38BDEE19-A942-4C02-9B2F-7608BB42504F}"/>
      </w:docPartPr>
      <w:docPartBody>
        <w:p w:rsidR="00D17327" w:rsidRDefault="00CD7198" w:rsidP="00CD7198">
          <w:pPr>
            <w:pStyle w:val="7B26D01FF0DF46B0BE0D92D95027741F"/>
          </w:pPr>
          <w:r w:rsidRPr="22123F11">
            <w:rPr>
              <w:rStyle w:val="PlaceholderText"/>
            </w:rPr>
            <w:t>Click or tap here to enter text.</w:t>
          </w:r>
        </w:p>
      </w:docPartBody>
    </w:docPart>
    <w:docPart>
      <w:docPartPr>
        <w:name w:val="EB0C39C372F4439DAD2A62ABAF20E406"/>
        <w:category>
          <w:name w:val="General"/>
          <w:gallery w:val="placeholder"/>
        </w:category>
        <w:types>
          <w:type w:val="bbPlcHdr"/>
        </w:types>
        <w:behaviors>
          <w:behavior w:val="content"/>
        </w:behaviors>
        <w:guid w:val="{C9E3A9CF-28A3-4B3C-9621-8C9830BD1093}"/>
      </w:docPartPr>
      <w:docPartBody>
        <w:p w:rsidR="00D17327" w:rsidRDefault="00CD7198" w:rsidP="00CD7198">
          <w:pPr>
            <w:pStyle w:val="EB0C39C372F4439DAD2A62ABAF20E406"/>
          </w:pPr>
          <w:r w:rsidRPr="22123F11">
            <w:rPr>
              <w:rStyle w:val="PlaceholderText"/>
            </w:rPr>
            <w:t>Click or tap here to enter text.</w:t>
          </w:r>
        </w:p>
      </w:docPartBody>
    </w:docPart>
    <w:docPart>
      <w:docPartPr>
        <w:name w:val="DF434573FA21468F9D8066311082E626"/>
        <w:category>
          <w:name w:val="General"/>
          <w:gallery w:val="placeholder"/>
        </w:category>
        <w:types>
          <w:type w:val="bbPlcHdr"/>
        </w:types>
        <w:behaviors>
          <w:behavior w:val="content"/>
        </w:behaviors>
        <w:guid w:val="{6172F41E-9C07-4367-9D6D-FD41678015E7}"/>
      </w:docPartPr>
      <w:docPartBody>
        <w:p w:rsidR="00D17327" w:rsidRDefault="00CD7198" w:rsidP="00CD7198">
          <w:pPr>
            <w:pStyle w:val="DF434573FA21468F9D8066311082E626"/>
          </w:pPr>
          <w:r w:rsidRPr="22123F11">
            <w:rPr>
              <w:rStyle w:val="PlaceholderText"/>
            </w:rPr>
            <w:t>Click or tap here to enter text.</w:t>
          </w:r>
        </w:p>
      </w:docPartBody>
    </w:docPart>
    <w:docPart>
      <w:docPartPr>
        <w:name w:val="3722DB41FE7644A58C36879D3ABE98AE"/>
        <w:category>
          <w:name w:val="General"/>
          <w:gallery w:val="placeholder"/>
        </w:category>
        <w:types>
          <w:type w:val="bbPlcHdr"/>
        </w:types>
        <w:behaviors>
          <w:behavior w:val="content"/>
        </w:behaviors>
        <w:guid w:val="{16B907CE-A100-422A-A6AF-3558490454E6}"/>
      </w:docPartPr>
      <w:docPartBody>
        <w:p w:rsidR="00D17327" w:rsidRDefault="00CD7198" w:rsidP="00CD7198">
          <w:pPr>
            <w:pStyle w:val="3722DB41FE7644A58C36879D3ABE98AE"/>
          </w:pPr>
          <w:r w:rsidRPr="22123F11">
            <w:rPr>
              <w:rStyle w:val="PlaceholderText"/>
            </w:rPr>
            <w:t>Click or tap here to enter text.</w:t>
          </w:r>
        </w:p>
      </w:docPartBody>
    </w:docPart>
    <w:docPart>
      <w:docPartPr>
        <w:name w:val="F8C6B9814F0849BBA92C6BA779F26608"/>
        <w:category>
          <w:name w:val="General"/>
          <w:gallery w:val="placeholder"/>
        </w:category>
        <w:types>
          <w:type w:val="bbPlcHdr"/>
        </w:types>
        <w:behaviors>
          <w:behavior w:val="content"/>
        </w:behaviors>
        <w:guid w:val="{0E705059-6377-4AC0-9765-DE1C4EDABE02}"/>
      </w:docPartPr>
      <w:docPartBody>
        <w:p w:rsidR="00D17327" w:rsidRDefault="00CD7198" w:rsidP="00CD7198">
          <w:pPr>
            <w:pStyle w:val="F8C6B9814F0849BBA92C6BA779F26608"/>
          </w:pPr>
          <w:r w:rsidRPr="22123F11">
            <w:rPr>
              <w:rStyle w:val="PlaceholderText"/>
            </w:rPr>
            <w:t>Click or tap here to enter text.</w:t>
          </w:r>
        </w:p>
      </w:docPartBody>
    </w:docPart>
    <w:docPart>
      <w:docPartPr>
        <w:name w:val="6B27B0FE1CFB4BC596DD7628A6863167"/>
        <w:category>
          <w:name w:val="General"/>
          <w:gallery w:val="placeholder"/>
        </w:category>
        <w:types>
          <w:type w:val="bbPlcHdr"/>
        </w:types>
        <w:behaviors>
          <w:behavior w:val="content"/>
        </w:behaviors>
        <w:guid w:val="{DCB4FE94-422A-4AA6-908D-7EC44CD2CFBF}"/>
      </w:docPartPr>
      <w:docPartBody>
        <w:p w:rsidR="00D17327" w:rsidRDefault="00CD7198" w:rsidP="00CD7198">
          <w:pPr>
            <w:pStyle w:val="6B27B0FE1CFB4BC596DD7628A6863167"/>
          </w:pPr>
          <w:r w:rsidRPr="22123F11">
            <w:rPr>
              <w:rStyle w:val="PlaceholderText"/>
            </w:rPr>
            <w:t>Click or tap here to enter text.</w:t>
          </w:r>
        </w:p>
      </w:docPartBody>
    </w:docPart>
    <w:docPart>
      <w:docPartPr>
        <w:name w:val="AD59B84F7CB74A7791BA89E8D5CE2808"/>
        <w:category>
          <w:name w:val="General"/>
          <w:gallery w:val="placeholder"/>
        </w:category>
        <w:types>
          <w:type w:val="bbPlcHdr"/>
        </w:types>
        <w:behaviors>
          <w:behavior w:val="content"/>
        </w:behaviors>
        <w:guid w:val="{595FC346-774B-4B5A-A92E-36E5B41DEFA1}"/>
      </w:docPartPr>
      <w:docPartBody>
        <w:p w:rsidR="00D17327" w:rsidRDefault="00CD7198" w:rsidP="00CD7198">
          <w:pPr>
            <w:pStyle w:val="AD59B84F7CB74A7791BA89E8D5CE2808"/>
          </w:pPr>
          <w:r w:rsidRPr="22123F11">
            <w:rPr>
              <w:rStyle w:val="PlaceholderText"/>
            </w:rPr>
            <w:t>Click or tap here to enter text.</w:t>
          </w:r>
        </w:p>
      </w:docPartBody>
    </w:docPart>
    <w:docPart>
      <w:docPartPr>
        <w:name w:val="8F878E1AE15B4965927BB914DE72F17F"/>
        <w:category>
          <w:name w:val="General"/>
          <w:gallery w:val="placeholder"/>
        </w:category>
        <w:types>
          <w:type w:val="bbPlcHdr"/>
        </w:types>
        <w:behaviors>
          <w:behavior w:val="content"/>
        </w:behaviors>
        <w:guid w:val="{A9C1CDE5-7B46-4FAC-944F-97B807381FE0}"/>
      </w:docPartPr>
      <w:docPartBody>
        <w:p w:rsidR="00D17327" w:rsidRDefault="00CD7198" w:rsidP="00CD7198">
          <w:pPr>
            <w:pStyle w:val="8F878E1AE15B4965927BB914DE72F17F"/>
          </w:pPr>
          <w:r w:rsidRPr="22123F1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98"/>
    <w:rsid w:val="008B3110"/>
    <w:rsid w:val="00CD7198"/>
    <w:rsid w:val="00D17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7198"/>
  </w:style>
  <w:style w:type="paragraph" w:customStyle="1" w:styleId="663397E2BDF64DF3B1412E687CA26826">
    <w:name w:val="663397E2BDF64DF3B1412E687CA26826"/>
    <w:rsid w:val="00CD7198"/>
  </w:style>
  <w:style w:type="paragraph" w:customStyle="1" w:styleId="D0DD0BADB86D44F7BF52B0E9C86601F2">
    <w:name w:val="D0DD0BADB86D44F7BF52B0E9C86601F2"/>
    <w:rsid w:val="00CD7198"/>
  </w:style>
  <w:style w:type="paragraph" w:customStyle="1" w:styleId="41F14A1C8491465AA8F9F1594E723EDA">
    <w:name w:val="41F14A1C8491465AA8F9F1594E723EDA"/>
    <w:rsid w:val="00CD7198"/>
  </w:style>
  <w:style w:type="paragraph" w:customStyle="1" w:styleId="79BBA00EF7D5403CB5A3554946FF518E">
    <w:name w:val="79BBA00EF7D5403CB5A3554946FF518E"/>
    <w:rsid w:val="00CD7198"/>
  </w:style>
  <w:style w:type="paragraph" w:customStyle="1" w:styleId="15D99BA1ADAE49CE82365D6EFBAD27DF">
    <w:name w:val="15D99BA1ADAE49CE82365D6EFBAD27DF"/>
    <w:rsid w:val="00CD7198"/>
  </w:style>
  <w:style w:type="paragraph" w:customStyle="1" w:styleId="D17D5B45D468436FBBE438559BBDCCD6">
    <w:name w:val="D17D5B45D468436FBBE438559BBDCCD6"/>
    <w:rsid w:val="00CD7198"/>
  </w:style>
  <w:style w:type="paragraph" w:customStyle="1" w:styleId="70EC58BD9239464F9D29EAD779D36FA5">
    <w:name w:val="70EC58BD9239464F9D29EAD779D36FA5"/>
    <w:rsid w:val="00CD7198"/>
  </w:style>
  <w:style w:type="paragraph" w:customStyle="1" w:styleId="AE8036A474E44145B8CD037C268564F1">
    <w:name w:val="AE8036A474E44145B8CD037C268564F1"/>
    <w:rsid w:val="00CD7198"/>
  </w:style>
  <w:style w:type="paragraph" w:customStyle="1" w:styleId="78D2B307F21D45C28A2E2B5D253E8E57">
    <w:name w:val="78D2B307F21D45C28A2E2B5D253E8E57"/>
    <w:rsid w:val="00CD7198"/>
  </w:style>
  <w:style w:type="paragraph" w:customStyle="1" w:styleId="44871B78F54F4E9E946AF7CB7D3C93A3">
    <w:name w:val="44871B78F54F4E9E946AF7CB7D3C93A3"/>
    <w:rsid w:val="00CD7198"/>
  </w:style>
  <w:style w:type="paragraph" w:customStyle="1" w:styleId="3E0C7CB7D48A4C4380FB1AA40A7B3106">
    <w:name w:val="3E0C7CB7D48A4C4380FB1AA40A7B3106"/>
    <w:rsid w:val="00CD7198"/>
  </w:style>
  <w:style w:type="paragraph" w:customStyle="1" w:styleId="5848CB0805D2453E929CE692B60DC207">
    <w:name w:val="5848CB0805D2453E929CE692B60DC207"/>
    <w:rsid w:val="00CD7198"/>
  </w:style>
  <w:style w:type="paragraph" w:customStyle="1" w:styleId="7A7A8AAB7AF0463A9CA5975243527325">
    <w:name w:val="7A7A8AAB7AF0463A9CA5975243527325"/>
    <w:rsid w:val="00CD7198"/>
  </w:style>
  <w:style w:type="paragraph" w:customStyle="1" w:styleId="67598122CFAB4BFDADC705D18BD9A0D3">
    <w:name w:val="67598122CFAB4BFDADC705D18BD9A0D3"/>
    <w:rsid w:val="00CD7198"/>
  </w:style>
  <w:style w:type="paragraph" w:customStyle="1" w:styleId="35BC12DA47A24A41970505D85E852ABB">
    <w:name w:val="35BC12DA47A24A41970505D85E852ABB"/>
    <w:rsid w:val="00CD7198"/>
  </w:style>
  <w:style w:type="paragraph" w:customStyle="1" w:styleId="3A2534A8F5A54D9BA57AE256D07BC9ED">
    <w:name w:val="3A2534A8F5A54D9BA57AE256D07BC9ED"/>
    <w:rsid w:val="00CD7198"/>
  </w:style>
  <w:style w:type="paragraph" w:customStyle="1" w:styleId="E53D2F1581BC481FAE441C6FAFAE9E61">
    <w:name w:val="E53D2F1581BC481FAE441C6FAFAE9E61"/>
    <w:rsid w:val="00CD7198"/>
  </w:style>
  <w:style w:type="paragraph" w:customStyle="1" w:styleId="BD0420DCC55A4C6F980288F51811D672">
    <w:name w:val="BD0420DCC55A4C6F980288F51811D672"/>
    <w:rsid w:val="00CD7198"/>
  </w:style>
  <w:style w:type="paragraph" w:customStyle="1" w:styleId="2B5C55AA0E304E9EAC7CA4070AE0BF40">
    <w:name w:val="2B5C55AA0E304E9EAC7CA4070AE0BF40"/>
    <w:rsid w:val="00CD7198"/>
  </w:style>
  <w:style w:type="paragraph" w:customStyle="1" w:styleId="9EF5E2AC93154CC8BDBB6C01ADF5EE5A">
    <w:name w:val="9EF5E2AC93154CC8BDBB6C01ADF5EE5A"/>
    <w:rsid w:val="00CD7198"/>
  </w:style>
  <w:style w:type="paragraph" w:customStyle="1" w:styleId="C14EC9DD01D042089CD398186F000F8C">
    <w:name w:val="C14EC9DD01D042089CD398186F000F8C"/>
    <w:rsid w:val="00CD7198"/>
  </w:style>
  <w:style w:type="paragraph" w:customStyle="1" w:styleId="52FAEAD1DAAB455FBDB047E57260FB1A">
    <w:name w:val="52FAEAD1DAAB455FBDB047E57260FB1A"/>
    <w:rsid w:val="00CD7198"/>
  </w:style>
  <w:style w:type="paragraph" w:customStyle="1" w:styleId="54A669DC2FF244D3B3CAE1AAFB7DE165">
    <w:name w:val="54A669DC2FF244D3B3CAE1AAFB7DE165"/>
    <w:rsid w:val="00CD7198"/>
  </w:style>
  <w:style w:type="paragraph" w:customStyle="1" w:styleId="2CE485D0582F4D879B979710E94EDBFF">
    <w:name w:val="2CE485D0582F4D879B979710E94EDBFF"/>
    <w:rsid w:val="00CD7198"/>
  </w:style>
  <w:style w:type="paragraph" w:customStyle="1" w:styleId="0F5D63196A7E49E1B10D87C02B636A1A">
    <w:name w:val="0F5D63196A7E49E1B10D87C02B636A1A"/>
    <w:rsid w:val="00CD7198"/>
  </w:style>
  <w:style w:type="paragraph" w:customStyle="1" w:styleId="F62B4956D96848E982A3EFC5303DDB59">
    <w:name w:val="F62B4956D96848E982A3EFC5303DDB59"/>
    <w:rsid w:val="00CD7198"/>
  </w:style>
  <w:style w:type="paragraph" w:customStyle="1" w:styleId="F55C09188FBA42F99F37EC2038A66B4A">
    <w:name w:val="F55C09188FBA42F99F37EC2038A66B4A"/>
    <w:rsid w:val="00CD7198"/>
  </w:style>
  <w:style w:type="paragraph" w:customStyle="1" w:styleId="FDD01C87E85145819889CA2F255D2C17">
    <w:name w:val="FDD01C87E85145819889CA2F255D2C17"/>
    <w:rsid w:val="00CD7198"/>
  </w:style>
  <w:style w:type="paragraph" w:customStyle="1" w:styleId="14B38198E986465DB12781299C2F6693">
    <w:name w:val="14B38198E986465DB12781299C2F6693"/>
    <w:rsid w:val="00CD7198"/>
  </w:style>
  <w:style w:type="paragraph" w:customStyle="1" w:styleId="F97257505ED1402CBA82694C40F51E91">
    <w:name w:val="F97257505ED1402CBA82694C40F51E91"/>
    <w:rsid w:val="00CD7198"/>
  </w:style>
  <w:style w:type="paragraph" w:customStyle="1" w:styleId="B83B2374656043A282B13E5AF1438C76">
    <w:name w:val="B83B2374656043A282B13E5AF1438C76"/>
    <w:rsid w:val="00CD7198"/>
  </w:style>
  <w:style w:type="paragraph" w:customStyle="1" w:styleId="1E81BF1660F1415F852ACCF336F0405B">
    <w:name w:val="1E81BF1660F1415F852ACCF336F0405B"/>
    <w:rsid w:val="00CD7198"/>
  </w:style>
  <w:style w:type="paragraph" w:customStyle="1" w:styleId="BB6EF9A17BF249558DDFA68F19227AAB">
    <w:name w:val="BB6EF9A17BF249558DDFA68F19227AAB"/>
    <w:rsid w:val="00CD7198"/>
  </w:style>
  <w:style w:type="paragraph" w:customStyle="1" w:styleId="B3524001166D402BAE3A2D5E5126F91B">
    <w:name w:val="B3524001166D402BAE3A2D5E5126F91B"/>
    <w:rsid w:val="00CD7198"/>
  </w:style>
  <w:style w:type="paragraph" w:customStyle="1" w:styleId="8DD41BF242B34299B5EC65D772C2CFDA">
    <w:name w:val="8DD41BF242B34299B5EC65D772C2CFDA"/>
    <w:rsid w:val="00CD7198"/>
  </w:style>
  <w:style w:type="paragraph" w:customStyle="1" w:styleId="02299FFA87514282A5A7573226CFDB10">
    <w:name w:val="02299FFA87514282A5A7573226CFDB10"/>
    <w:rsid w:val="00CD7198"/>
  </w:style>
  <w:style w:type="paragraph" w:customStyle="1" w:styleId="DCAFAF46C0CA48D9BA0A1540A58EE450">
    <w:name w:val="DCAFAF46C0CA48D9BA0A1540A58EE450"/>
    <w:rsid w:val="00CD7198"/>
  </w:style>
  <w:style w:type="paragraph" w:customStyle="1" w:styleId="405FBBD1165441E6A5093FF192F1795C">
    <w:name w:val="405FBBD1165441E6A5093FF192F1795C"/>
    <w:rsid w:val="00CD7198"/>
  </w:style>
  <w:style w:type="paragraph" w:customStyle="1" w:styleId="AF72740A79164BA78BD1D82151E04CEF">
    <w:name w:val="AF72740A79164BA78BD1D82151E04CEF"/>
    <w:rsid w:val="00CD7198"/>
  </w:style>
  <w:style w:type="paragraph" w:customStyle="1" w:styleId="C8B1752B3E6C4CE98A9E4414CE584A29">
    <w:name w:val="C8B1752B3E6C4CE98A9E4414CE584A29"/>
    <w:rsid w:val="00CD7198"/>
  </w:style>
  <w:style w:type="paragraph" w:customStyle="1" w:styleId="7B26D01FF0DF46B0BE0D92D95027741F">
    <w:name w:val="7B26D01FF0DF46B0BE0D92D95027741F"/>
    <w:rsid w:val="00CD7198"/>
  </w:style>
  <w:style w:type="paragraph" w:customStyle="1" w:styleId="EB0C39C372F4439DAD2A62ABAF20E406">
    <w:name w:val="EB0C39C372F4439DAD2A62ABAF20E406"/>
    <w:rsid w:val="00CD7198"/>
  </w:style>
  <w:style w:type="paragraph" w:customStyle="1" w:styleId="DF434573FA21468F9D8066311082E626">
    <w:name w:val="DF434573FA21468F9D8066311082E626"/>
    <w:rsid w:val="00CD7198"/>
  </w:style>
  <w:style w:type="paragraph" w:customStyle="1" w:styleId="3722DB41FE7644A58C36879D3ABE98AE">
    <w:name w:val="3722DB41FE7644A58C36879D3ABE98AE"/>
    <w:rsid w:val="00CD7198"/>
  </w:style>
  <w:style w:type="paragraph" w:customStyle="1" w:styleId="F8C6B9814F0849BBA92C6BA779F26608">
    <w:name w:val="F8C6B9814F0849BBA92C6BA779F26608"/>
    <w:rsid w:val="00CD7198"/>
  </w:style>
  <w:style w:type="paragraph" w:customStyle="1" w:styleId="6B27B0FE1CFB4BC596DD7628A6863167">
    <w:name w:val="6B27B0FE1CFB4BC596DD7628A6863167"/>
    <w:rsid w:val="00CD7198"/>
  </w:style>
  <w:style w:type="paragraph" w:customStyle="1" w:styleId="AD59B84F7CB74A7791BA89E8D5CE2808">
    <w:name w:val="AD59B84F7CB74A7791BA89E8D5CE2808"/>
    <w:rsid w:val="00CD7198"/>
  </w:style>
  <w:style w:type="paragraph" w:customStyle="1" w:styleId="8F878E1AE15B4965927BB914DE72F17F">
    <w:name w:val="8F878E1AE15B4965927BB914DE72F17F"/>
    <w:rsid w:val="00CD7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ccessibility_x0020_Audit_x0020_Status xmlns="3a62de7d-ba57-4f43-9dae-9623ba637be0" xsi:nil="true"/>
    <Audience1 xmlns="3a62de7d-ba57-4f43-9dae-9623ba637be0">
      <Value>1</Value>
      <Value>2</Value>
      <Value>4</Value>
      <Value>7</Value>
    </Audience1>
    <Accessibility_x0020_Audit_x0020_Date xmlns="3a62de7d-ba57-4f43-9dae-9623ba637be0" xsi:nil="true"/>
    <Application_x0020_Type xmlns="3a62de7d-ba57-4f43-9dae-9623ba637be0" xsi:nil="true"/>
    <PublishingStartDate xmlns="http://schemas.microsoft.com/sharepoint/v3" xsi:nil="true"/>
    <_dlc_DocId xmlns="3a62de7d-ba57-4f43-9dae-9623ba637be0">KYED-320-929</_dlc_DocId>
    <Application_x0020_Date xmlns="3a62de7d-ba57-4f43-9dae-9623ba637be0" xsi:nil="true"/>
    <_dlc_DocIdUrl xmlns="3a62de7d-ba57-4f43-9dae-9623ba637be0">
      <Url>https://education-edit.ky.gov/districts/business/_layouts/15/DocIdRedir.aspx?ID=KYED-320-929</Url>
      <Description>KYED-320-929</Description>
    </_dlc_DocIdUrl>
    <Publication_x0020_Date xmlns="3a62de7d-ba57-4f43-9dae-9623ba637be0">2025-01-08T05:00:00+00:00</Publication_x0020_Date>
    <Accessibility_x0020_Office xmlns="3a62de7d-ba57-4f43-9dae-9623ba637be0">OFO - Office of Finance and Operations</Accessibility_x0020_Office>
    <Application_x0020_Status xmlns="3a62de7d-ba57-4f43-9dae-9623ba637be0" xsi:nil="true"/>
    <Accessibility_x0020_Audience xmlns="3a62de7d-ba57-4f43-9dae-9623ba637be0" xsi:nil="true"/>
    <RoutingRuleDescription xmlns="http://schemas.microsoft.com/sharepoint/v3" xsi:nil="true"/>
    <Accessibility_x0020_Target_x0020_Date xmlns="3a62de7d-ba57-4f43-9dae-9623ba637be0" xsi:nil="true"/>
    <PublishingExpirationDate xmlns="http://schemas.microsoft.com/sharepoint/v3" xsi:nil="true"/>
    <Accessibility_x0020_Status xmlns="3a62de7d-ba57-4f43-9dae-9623ba637be0">Accessible</Accessibility_x0020_Status>
    <Content_x0020_Review_x0020_Status xmlns="3a62de7d-ba57-4f43-9dae-9623ba637b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KDE Document" ma:contentTypeID="0x0101001BEB557DBE01834EAB47A683706DCD5B0067DB7FB784439943BCA59FAA76F4E080" ma:contentTypeVersion="28" ma:contentTypeDescription="" ma:contentTypeScope="" ma:versionID="ce59c7a0976e9a7a1ef0bac5fea668f2">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183c87f3aa3757d2f39b96ab79248ef6"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EA4F2-7EAB-441D-8450-AAFD9FDCBDCC}">
  <ds:schemaRefs>
    <ds:schemaRef ds:uri="http://schemas.microsoft.com/sharepoint/events"/>
  </ds:schemaRefs>
</ds:datastoreItem>
</file>

<file path=customXml/itemProps2.xml><?xml version="1.0" encoding="utf-8"?>
<ds:datastoreItem xmlns:ds="http://schemas.openxmlformats.org/officeDocument/2006/customXml" ds:itemID="{E9040F9D-29B0-4E2A-83E7-FC0CF655549A}">
  <ds:schemaRefs>
    <ds:schemaRef ds:uri="http://schemas.openxmlformats.org/officeDocument/2006/bibliography"/>
  </ds:schemaRefs>
</ds:datastoreItem>
</file>

<file path=customXml/itemProps3.xml><?xml version="1.0" encoding="utf-8"?>
<ds:datastoreItem xmlns:ds="http://schemas.openxmlformats.org/officeDocument/2006/customXml" ds:itemID="{1BC6353F-70EA-4804-ACC5-95FDE0B5DFDB}">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4.xml><?xml version="1.0" encoding="utf-8"?>
<ds:datastoreItem xmlns:ds="http://schemas.openxmlformats.org/officeDocument/2006/customXml" ds:itemID="{88F85E18-1356-48F2-B3A2-CCB365862B4E}">
  <ds:schemaRefs>
    <ds:schemaRef ds:uri="http://schemas.microsoft.com/sharepoint/v3/contenttype/forms"/>
  </ds:schemaRefs>
</ds:datastoreItem>
</file>

<file path=customXml/itemProps5.xml><?xml version="1.0" encoding="utf-8"?>
<ds:datastoreItem xmlns:ds="http://schemas.openxmlformats.org/officeDocument/2006/customXml" ds:itemID="{20361DBB-F2E0-4087-ADE2-870AFEE1D788}"/>
</file>

<file path=docProps/app.xml><?xml version="1.0" encoding="utf-8"?>
<Properties xmlns="http://schemas.openxmlformats.org/officeDocument/2006/extended-properties" xmlns:vt="http://schemas.openxmlformats.org/officeDocument/2006/docPropsVTypes">
  <Template>Normal</Template>
  <TotalTime>26</TotalTime>
  <Pages>12</Pages>
  <Words>4358</Words>
  <Characters>24841</Characters>
  <Application>Microsoft Office Word</Application>
  <DocSecurity>0</DocSecurity>
  <Lines>207</Lines>
  <Paragraphs>58</Paragraphs>
  <ScaleCrop>false</ScaleCrop>
  <Company/>
  <LinksUpToDate>false</LinksUpToDate>
  <CharactersWithSpaces>29141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Bryant, Jennifer - Division of Budget and Financial Management</dc:creator>
  <cp:keywords/>
  <dc:description/>
  <cp:lastModifiedBy>Bryant, Jennifer - Division of Budget and Financial Management</cp:lastModifiedBy>
  <cp:revision>28</cp:revision>
  <cp:lastPrinted>2026-08-11T14:00:00Z</cp:lastPrinted>
  <dcterms:created xsi:type="dcterms:W3CDTF">2026-07-01T19:35:00Z</dcterms:created>
  <dcterms:modified xsi:type="dcterms:W3CDTF">2026-08-27T20:12:00Z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99c8b870-6448-472d-b51e-cff6ccd90c7b</vt:lpwstr>
  </property>
  <property fmtid="{D5CDD505-2E9C-101B-9397-08002B2CF9AE}" pid="3" name="MSIP_Label_eb544694-0027-44fa-bee4-2648c0363f9d_Enabled">
    <vt:lpwstr>true</vt:lpwstr>
  </property>
  <property fmtid="{D5CDD505-2E9C-101B-9397-08002B2CF9AE}" pid="4" name="MSIP_Label_eb544694-0027-44fa-bee4-2648c0363f9d_SetDate">
    <vt:lpwstr>2025-01-06T15:16:32Z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d453a10b-e3ee-4db5-9a3d-414476ba8754</vt:lpwstr>
  </property>
  <property fmtid="{D5CDD505-2E9C-101B-9397-08002B2CF9AE}" pid="9" name="MSIP_Label_eb544694-0027-44fa-bee4-2648c0363f9d_ContentBits">
    <vt:lpwstr>0</vt:lpwstr>
  </property>
  <property fmtid="{D5CDD505-2E9C-101B-9397-08002B2CF9AE}" pid="10" name="ContentTypeId">
    <vt:lpwstr>0x0101001BEB557DBE01834EAB47A683706DCD5B0067DB7FB784439943BCA59FAA76F4E080</vt:lpwstr>
  </property>
  <property fmtid="{D5CDD505-2E9C-101B-9397-08002B2CF9AE}" pid="11" name="_dlc_DocIdItemGuid">
    <vt:lpwstr>6da11914-9538-4bb1-8fce-1a5b20e4c25d</vt:lpwstr>
  </property>
</Properties>
</file>